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173AD0" w14:textId="77777777" w:rsidR="008120E7" w:rsidRDefault="007F669B">
      <w:pPr>
        <w:pStyle w:val="Heading1"/>
        <w:spacing w:before="55"/>
        <w:ind w:left="2206" w:right="2196"/>
        <w:jc w:val="center"/>
        <w:rPr>
          <w:b w:val="0"/>
          <w:bCs w:val="0"/>
        </w:rPr>
      </w:pPr>
      <w:r>
        <w:t>PRE</w:t>
      </w:r>
      <w:ins w:id="0" w:author="Arnow, Alexis" w:date="2018-02-01T13:02:00Z">
        <w:r w:rsidR="00636A31">
          <w:t>A</w:t>
        </w:r>
      </w:ins>
      <w:r>
        <w:t>MBLE</w:t>
      </w:r>
    </w:p>
    <w:p w14:paraId="3A3829C2" w14:textId="77777777" w:rsidR="008120E7" w:rsidRDefault="008120E7">
      <w:pPr>
        <w:spacing w:before="7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14:paraId="17A6DC68" w14:textId="77777777" w:rsidR="008120E7" w:rsidRDefault="007F669B">
      <w:pPr>
        <w:pStyle w:val="BodyText"/>
        <w:ind w:right="182"/>
      </w:pPr>
      <w:r>
        <w:t>The intent of this document is to mutually establish the wages, hours and terms and conditions</w:t>
      </w:r>
      <w:r>
        <w:rPr>
          <w:spacing w:val="-14"/>
        </w:rPr>
        <w:t xml:space="preserve"> </w:t>
      </w:r>
      <w:r>
        <w:t>of employment and the rights of the parties. The parties recognize that good faith</w:t>
      </w:r>
      <w:r>
        <w:rPr>
          <w:spacing w:val="-7"/>
        </w:rPr>
        <w:t xml:space="preserve"> </w:t>
      </w:r>
      <w:r>
        <w:t>collective bargaining is a means of achieving this intent. The intent of the parties hereto in carrying out</w:t>
      </w:r>
      <w:r>
        <w:rPr>
          <w:spacing w:val="-15"/>
        </w:rPr>
        <w:t xml:space="preserve"> </w:t>
      </w:r>
      <w:r>
        <w:t>their negotiating responsibilities is to promote the quality and effectiveness of education at Florida</w:t>
      </w:r>
      <w:r>
        <w:rPr>
          <w:spacing w:val="-20"/>
        </w:rPr>
        <w:t xml:space="preserve"> </w:t>
      </w:r>
      <w:r>
        <w:t>Gulf Coast University (FGCU) and to maintain high standards of academic excellence in all phases</w:t>
      </w:r>
      <w:r>
        <w:rPr>
          <w:spacing w:val="-17"/>
        </w:rPr>
        <w:t xml:space="preserve"> </w:t>
      </w:r>
      <w:r>
        <w:t>of instruction, scholarship, and</w:t>
      </w:r>
      <w:r>
        <w:rPr>
          <w:spacing w:val="-7"/>
        </w:rPr>
        <w:t xml:space="preserve"> </w:t>
      </w:r>
      <w:r>
        <w:t>service.</w:t>
      </w:r>
    </w:p>
    <w:p w14:paraId="77624EF4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17BEA4B" w14:textId="77777777" w:rsidR="008120E7" w:rsidRDefault="007F669B">
      <w:pPr>
        <w:pStyle w:val="BodyText"/>
        <w:ind w:right="182"/>
      </w:pPr>
      <w:r>
        <w:t>While the United Faculty of Florida, FGCU Chapter (UFF-FGCU), as the designated</w:t>
      </w:r>
      <w:r>
        <w:rPr>
          <w:spacing w:val="-11"/>
        </w:rPr>
        <w:t xml:space="preserve"> </w:t>
      </w:r>
      <w:r>
        <w:t>bargaining agent, retains the exclusive right to negotiate and reach an agreement, it is also recognized that</w:t>
      </w:r>
      <w:r>
        <w:rPr>
          <w:spacing w:val="-16"/>
        </w:rPr>
        <w:t xml:space="preserve"> </w:t>
      </w:r>
      <w:r>
        <w:t>the FGCU Board of Trustees (Board) retains the right, under law, to manage and direct</w:t>
      </w:r>
      <w:r>
        <w:rPr>
          <w:spacing w:val="-12"/>
        </w:rPr>
        <w:t xml:space="preserve"> </w:t>
      </w:r>
      <w:r>
        <w:t>FGCU.</w:t>
      </w:r>
    </w:p>
    <w:p w14:paraId="59D7F844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D5C2B4F" w14:textId="77777777" w:rsidR="008120E7" w:rsidRDefault="007F669B">
      <w:pPr>
        <w:pStyle w:val="BodyText"/>
        <w:ind w:right="104"/>
      </w:pPr>
      <w:r>
        <w:t>Both parties further recognize the desirability of a collegial governance system for faculty in</w:t>
      </w:r>
      <w:r>
        <w:rPr>
          <w:spacing w:val="-23"/>
        </w:rPr>
        <w:t xml:space="preserve"> </w:t>
      </w:r>
      <w:r>
        <w:t>areas of academic concern. Therefore, the Board and the UFF-FGCU acknowledge the unique</w:t>
      </w:r>
      <w:r>
        <w:rPr>
          <w:spacing w:val="-9"/>
        </w:rPr>
        <w:t xml:space="preserve"> </w:t>
      </w:r>
      <w:r>
        <w:t>and distinct role and responsibility of the Faculty Senate, which exists separate and apart from the</w:t>
      </w:r>
      <w:r>
        <w:rPr>
          <w:spacing w:val="-15"/>
        </w:rPr>
        <w:t xml:space="preserve"> </w:t>
      </w:r>
      <w:r>
        <w:t>UFF- FGCU. While the UFF-</w:t>
      </w:r>
      <w:r>
        <w:rPr>
          <w:rFonts w:cs="Times New Roman"/>
        </w:rPr>
        <w:t>FGCU’s role is acknowledged as the exclusive bargaining agent for</w:t>
      </w:r>
      <w:r>
        <w:rPr>
          <w:rFonts w:cs="Times New Roman"/>
          <w:spacing w:val="-16"/>
        </w:rPr>
        <w:t xml:space="preserve"> </w:t>
      </w:r>
      <w:r>
        <w:rPr>
          <w:rFonts w:cs="Times New Roman"/>
        </w:rPr>
        <w:t xml:space="preserve">wages, </w:t>
      </w:r>
      <w:r>
        <w:t>hours, and terms and conditions of employment, the parties agree that collegiality in</w:t>
      </w:r>
      <w:r>
        <w:rPr>
          <w:spacing w:val="-9"/>
        </w:rPr>
        <w:t xml:space="preserve"> </w:t>
      </w:r>
      <w:r>
        <w:t>academic governance can best be accomplished through the Faculty Senate. Therefore, the President of</w:t>
      </w:r>
      <w:r>
        <w:rPr>
          <w:spacing w:val="-13"/>
        </w:rPr>
        <w:t xml:space="preserve"> </w:t>
      </w:r>
      <w:r>
        <w:t>the University or representatives shall have the ability to bring appropriate matters of concern</w:t>
      </w:r>
      <w:r>
        <w:rPr>
          <w:spacing w:val="-15"/>
        </w:rPr>
        <w:t xml:space="preserve"> </w:t>
      </w:r>
      <w:r>
        <w:t>before the Senate. Among matters which may be of concern to the Senate and on which the President,</w:t>
      </w:r>
      <w:r>
        <w:rPr>
          <w:spacing w:val="-11"/>
        </w:rPr>
        <w:t xml:space="preserve"> </w:t>
      </w:r>
      <w:r>
        <w:t>at his discretion, may consult include but are not limited to: (a) curriculum policy and</w:t>
      </w:r>
      <w:r>
        <w:rPr>
          <w:spacing w:val="-15"/>
        </w:rPr>
        <w:t xml:space="preserve"> </w:t>
      </w:r>
      <w:r>
        <w:t>curricular structure; (b) requirements for degrees and granting of degrees; (c) policies for</w:t>
      </w:r>
      <w:r>
        <w:rPr>
          <w:spacing w:val="-10"/>
        </w:rPr>
        <w:t xml:space="preserve"> </w:t>
      </w:r>
      <w:r>
        <w:t>recruitment, admission, and retention of students; (d) the development, curtailment, discontinuance,</w:t>
      </w:r>
      <w:r>
        <w:rPr>
          <w:spacing w:val="-7"/>
        </w:rPr>
        <w:t xml:space="preserve"> </w:t>
      </w:r>
      <w:r>
        <w:t>or reorganization of academic programs; (e) grading policies; and (f) other matters of</w:t>
      </w:r>
      <w:r>
        <w:rPr>
          <w:spacing w:val="-14"/>
        </w:rPr>
        <w:t xml:space="preserve"> </w:t>
      </w:r>
      <w:r>
        <w:t>traditional concern. The UFF-FGCU may also seek consultation with the President or designee under Article</w:t>
      </w:r>
      <w:r>
        <w:rPr>
          <w:spacing w:val="-14"/>
        </w:rPr>
        <w:t xml:space="preserve"> </w:t>
      </w:r>
      <w:r>
        <w:t>2 on matters of traditional academic concern where such concerns affect wages, hours, or</w:t>
      </w:r>
      <w:r>
        <w:rPr>
          <w:spacing w:val="-12"/>
        </w:rPr>
        <w:t xml:space="preserve"> </w:t>
      </w:r>
      <w:r>
        <w:t>terms</w:t>
      </w:r>
    </w:p>
    <w:p w14:paraId="63F65109" w14:textId="77777777" w:rsidR="008120E7" w:rsidRDefault="007F669B">
      <w:pPr>
        <w:pStyle w:val="BodyText"/>
        <w:ind w:right="182"/>
      </w:pPr>
      <w:r>
        <w:t>and conditions of employment, and thus fall within the province of the UFF-</w:t>
      </w:r>
      <w:r>
        <w:rPr>
          <w:rFonts w:cs="Times New Roman"/>
        </w:rPr>
        <w:t>FGCU’s role</w:t>
      </w:r>
      <w:r>
        <w:rPr>
          <w:rFonts w:cs="Times New Roman"/>
          <w:spacing w:val="-10"/>
        </w:rPr>
        <w:t xml:space="preserve"> </w:t>
      </w:r>
      <w:r>
        <w:rPr>
          <w:rFonts w:cs="Times New Roman"/>
        </w:rPr>
        <w:t xml:space="preserve">as </w:t>
      </w:r>
      <w:r>
        <w:t>bargaining agent. Nothing in this Preamble is intended to discourage or preclude the</w:t>
      </w:r>
      <w:r>
        <w:rPr>
          <w:spacing w:val="-17"/>
        </w:rPr>
        <w:t xml:space="preserve"> </w:t>
      </w:r>
      <w:r>
        <w:t>UFF-FGCU and Senate from mutually identifying and electing to confer with one another on issues of</w:t>
      </w:r>
      <w:r>
        <w:rPr>
          <w:spacing w:val="-17"/>
        </w:rPr>
        <w:t xml:space="preserve"> </w:t>
      </w:r>
      <w:r>
        <w:t>shared concern.</w:t>
      </w:r>
    </w:p>
    <w:p w14:paraId="7B8FB037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268280A" w14:textId="77777777" w:rsidR="008120E7" w:rsidRDefault="007F669B">
      <w:pPr>
        <w:pStyle w:val="BodyText"/>
        <w:ind w:right="119"/>
      </w:pPr>
      <w:r>
        <w:t>In such a collegial system, departments or other traditional governance structures should play</w:t>
      </w:r>
      <w:r>
        <w:rPr>
          <w:spacing w:val="-17"/>
        </w:rPr>
        <w:t xml:space="preserve"> </w:t>
      </w:r>
      <w:r>
        <w:t>an active and responsible role in academic matters, including significant involvement in</w:t>
      </w:r>
      <w:r>
        <w:rPr>
          <w:spacing w:val="-9"/>
        </w:rPr>
        <w:t xml:space="preserve"> </w:t>
      </w:r>
      <w:r>
        <w:t>the recruitment of new faculty and professional employees, the development of high quality</w:t>
      </w:r>
      <w:r>
        <w:rPr>
          <w:spacing w:val="-16"/>
        </w:rPr>
        <w:t xml:space="preserve"> </w:t>
      </w:r>
      <w:r>
        <w:t>programs, participation in the development of promotion and merit salary increase criteria, participation in</w:t>
      </w:r>
      <w:r>
        <w:rPr>
          <w:spacing w:val="-10"/>
        </w:rPr>
        <w:t xml:space="preserve"> </w:t>
      </w:r>
      <w:r>
        <w:t>the selection of instructional and library materials, and other matters of professional concern.</w:t>
      </w:r>
      <w:r>
        <w:rPr>
          <w:spacing w:val="-12"/>
        </w:rPr>
        <w:t xml:space="preserve"> </w:t>
      </w:r>
      <w:r>
        <w:t>The collegial relationship is most effective when peers work critically together to carry out their</w:t>
      </w:r>
      <w:r>
        <w:rPr>
          <w:spacing w:val="-20"/>
        </w:rPr>
        <w:t xml:space="preserve"> </w:t>
      </w:r>
      <w:r>
        <w:t>duties in the most professional manner</w:t>
      </w:r>
      <w:r>
        <w:rPr>
          <w:spacing w:val="-7"/>
        </w:rPr>
        <w:t xml:space="preserve"> </w:t>
      </w:r>
      <w:r>
        <w:t>possible.</w:t>
      </w:r>
    </w:p>
    <w:p w14:paraId="00D4DD6E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013F779E" w14:textId="77777777" w:rsidR="008120E7" w:rsidRDefault="007F669B">
      <w:pPr>
        <w:pStyle w:val="BodyText"/>
        <w:ind w:right="182"/>
      </w:pPr>
      <w:r>
        <w:t>This Preamble is a statement of intent and policy and is, therefore, not subject to the</w:t>
      </w:r>
      <w:r>
        <w:rPr>
          <w:spacing w:val="-14"/>
        </w:rPr>
        <w:t xml:space="preserve"> </w:t>
      </w:r>
      <w:r>
        <w:t>Grievance procedure.</w:t>
      </w:r>
    </w:p>
    <w:p w14:paraId="7ADC93C8" w14:textId="77777777" w:rsidR="008120E7" w:rsidRDefault="008120E7">
      <w:pPr>
        <w:sectPr w:rsidR="008120E7">
          <w:footerReference w:type="default" r:id="rId7"/>
          <w:type w:val="continuous"/>
          <w:pgSz w:w="12240" w:h="15840"/>
          <w:pgMar w:top="1180" w:right="1220" w:bottom="1540" w:left="1220" w:header="720" w:footer="1346" w:gutter="0"/>
          <w:pgNumType w:start="1"/>
          <w:cols w:space="720"/>
        </w:sectPr>
      </w:pPr>
    </w:p>
    <w:p w14:paraId="7B1E4B83" w14:textId="77777777" w:rsidR="008120E7" w:rsidRDefault="007F669B">
      <w:pPr>
        <w:pStyle w:val="Heading1"/>
        <w:spacing w:before="55" w:line="480" w:lineRule="auto"/>
        <w:ind w:left="4293" w:right="4279" w:hanging="1"/>
        <w:jc w:val="center"/>
        <w:rPr>
          <w:b w:val="0"/>
          <w:bCs w:val="0"/>
        </w:rPr>
      </w:pPr>
      <w:r>
        <w:lastRenderedPageBreak/>
        <w:t>Article</w:t>
      </w:r>
      <w:r>
        <w:rPr>
          <w:spacing w:val="-2"/>
        </w:rPr>
        <w:t xml:space="preserve"> </w:t>
      </w:r>
      <w:r>
        <w:t xml:space="preserve">1 </w:t>
      </w:r>
      <w:r>
        <w:rPr>
          <w:spacing w:val="-1"/>
        </w:rPr>
        <w:t>Recognition</w:t>
      </w:r>
    </w:p>
    <w:p w14:paraId="5443C8D0" w14:textId="77777777" w:rsidR="008120E7" w:rsidRDefault="007F669B">
      <w:pPr>
        <w:pStyle w:val="ListParagraph"/>
        <w:numPr>
          <w:ilvl w:val="1"/>
          <w:numId w:val="212"/>
        </w:numPr>
        <w:tabs>
          <w:tab w:val="left" w:pos="480"/>
        </w:tabs>
        <w:spacing w:before="5"/>
        <w:ind w:right="11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Bargaining Unit. Pursuant to Order Granting Certification No. 03E-115 issued May 13,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2003, by the Public Employees Relations Commission, wherein the Commission issued Certification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 xml:space="preserve">No. 1394 adopting the bargaining unit agreed to </w:t>
      </w:r>
      <w:r>
        <w:rPr>
          <w:rFonts w:ascii="Times New Roman"/>
          <w:spacing w:val="2"/>
          <w:sz w:val="24"/>
        </w:rPr>
        <w:t xml:space="preserve">by </w:t>
      </w:r>
      <w:r>
        <w:rPr>
          <w:rFonts w:ascii="Times New Roman"/>
          <w:sz w:val="24"/>
        </w:rPr>
        <w:t>the Florida Gulf Coast University Board of</w:t>
      </w:r>
      <w:r>
        <w:rPr>
          <w:rFonts w:ascii="Times New Roman"/>
          <w:spacing w:val="-21"/>
          <w:sz w:val="24"/>
        </w:rPr>
        <w:t xml:space="preserve"> </w:t>
      </w:r>
      <w:r>
        <w:rPr>
          <w:rFonts w:ascii="Times New Roman"/>
          <w:sz w:val="24"/>
        </w:rPr>
        <w:t>Trustees (Board) and the United Faculty of Florida, FGCU Chapter, the University has recognized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the United Faculty of Florida, FGCU Chapter as the exclusive representative, solely for the purpose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of collective bargaining with respect to wages, hours, and other terms and conditions of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employment as specifically set forth in this Agreement, for all employees in the bargaining unit described in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the certification. Attached as Appendix "A," for information purposes only and not made a part of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the Agreement, is the listing of titles included in the General Faculty bargaining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unit.</w:t>
      </w:r>
    </w:p>
    <w:p w14:paraId="477BC6E1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72896E1E" w14:textId="77777777" w:rsidR="008120E7" w:rsidRDefault="007F669B">
      <w:pPr>
        <w:pStyle w:val="ListParagraph"/>
        <w:numPr>
          <w:ilvl w:val="1"/>
          <w:numId w:val="212"/>
        </w:numPr>
        <w:tabs>
          <w:tab w:val="left" w:pos="480"/>
        </w:tabs>
        <w:ind w:left="479" w:right="18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University Rules and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Policies.</w:t>
      </w:r>
    </w:p>
    <w:p w14:paraId="1D526093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C4F9BA0" w14:textId="77777777" w:rsidR="008120E7" w:rsidRDefault="007F669B">
      <w:pPr>
        <w:pStyle w:val="ListParagraph"/>
        <w:numPr>
          <w:ilvl w:val="0"/>
          <w:numId w:val="211"/>
        </w:numPr>
        <w:tabs>
          <w:tab w:val="left" w:pos="413"/>
        </w:tabs>
        <w:ind w:right="759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No existing, new or amended FGCU regulation, policy, or Board resolution shall apply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to employees in the bargaining unit if it is inconsistent with or conflicts with an express term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or provision of 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Agreement.</w:t>
      </w:r>
    </w:p>
    <w:p w14:paraId="15123A1F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74C6770" w14:textId="77777777" w:rsidR="008120E7" w:rsidRDefault="007F669B">
      <w:pPr>
        <w:pStyle w:val="ListParagraph"/>
        <w:numPr>
          <w:ilvl w:val="0"/>
          <w:numId w:val="211"/>
        </w:numPr>
        <w:tabs>
          <w:tab w:val="left" w:pos="399"/>
        </w:tabs>
        <w:ind w:right="119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University shall provide to the UFF-FGCU an advance copy of any proposed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regulation, policy, or Board resolution changing a term or condition of employment contained in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this Agreement. The University shall provide the advance copy of a proposed regulation no later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than the date of publication under the provisions of the Administrative Procedure Act. The</w:t>
      </w:r>
      <w:r>
        <w:rPr>
          <w:rFonts w:ascii="Times New Roman"/>
          <w:spacing w:val="30"/>
          <w:sz w:val="24"/>
        </w:rPr>
        <w:t xml:space="preserve"> </w:t>
      </w:r>
      <w:r>
        <w:rPr>
          <w:rFonts w:ascii="Times New Roman"/>
          <w:sz w:val="24"/>
        </w:rPr>
        <w:t>advance copy of a policy shall be provided to the UFF-FGCU at least thirty days (30) in advance of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its effective date so as to permit the UFF-FGCU to seek consultation with respect to it. With respect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to a regulation adopted pursuant to the emergency provisions of the Board of Governors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Regulation Development, an advance copy shall be provided to the UFF-FGCU as far in advance of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its effective date as is feasible under the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circumstances.</w:t>
      </w:r>
    </w:p>
    <w:p w14:paraId="49292C06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B8AB13B" w14:textId="77777777" w:rsidR="008120E7" w:rsidRDefault="007F669B">
      <w:pPr>
        <w:pStyle w:val="ListParagraph"/>
        <w:numPr>
          <w:ilvl w:val="0"/>
          <w:numId w:val="211"/>
        </w:numPr>
        <w:tabs>
          <w:tab w:val="left" w:pos="403"/>
        </w:tabs>
        <w:ind w:right="130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pacing w:val="-3"/>
          <w:sz w:val="24"/>
        </w:rPr>
        <w:t xml:space="preserve">If </w:t>
      </w:r>
      <w:r>
        <w:rPr>
          <w:rFonts w:ascii="Times New Roman"/>
          <w:sz w:val="24"/>
        </w:rPr>
        <w:t>the Board or a committee of the Board has scheduled public hearings on any Board action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that would conflict with an express term of this Agreement, the UFF-FGCU shall not be denied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the opportunity to address the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matter.</w:t>
      </w:r>
    </w:p>
    <w:p w14:paraId="22BDF01D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BB14D8B" w14:textId="77777777" w:rsidR="008120E7" w:rsidRDefault="007F669B">
      <w:pPr>
        <w:pStyle w:val="ListParagraph"/>
        <w:numPr>
          <w:ilvl w:val="0"/>
          <w:numId w:val="211"/>
        </w:numPr>
        <w:tabs>
          <w:tab w:val="left" w:pos="415"/>
        </w:tabs>
        <w:ind w:right="44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If any proposed regulation, policy, or resolution would modify an express term of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this Agreement, the University shall engage in collective bargaining with respect to the change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upon the UFF-FGCU's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request.</w:t>
      </w:r>
    </w:p>
    <w:p w14:paraId="0BF8B281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EE4ACA5" w14:textId="77777777" w:rsidR="008120E7" w:rsidRDefault="007F669B">
      <w:pPr>
        <w:pStyle w:val="ListParagraph"/>
        <w:numPr>
          <w:ilvl w:val="1"/>
          <w:numId w:val="212"/>
        </w:numPr>
        <w:tabs>
          <w:tab w:val="left" w:pos="480"/>
        </w:tabs>
        <w:ind w:left="479" w:right="18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Board of Trustees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Meetings.</w:t>
      </w:r>
    </w:p>
    <w:p w14:paraId="05C00F1C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34105E7E" w14:textId="77777777" w:rsidR="008120E7" w:rsidRDefault="007F669B">
      <w:pPr>
        <w:pStyle w:val="ListParagraph"/>
        <w:numPr>
          <w:ilvl w:val="0"/>
          <w:numId w:val="210"/>
        </w:numPr>
        <w:tabs>
          <w:tab w:val="left" w:pos="413"/>
        </w:tabs>
        <w:ind w:right="311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University shall maintain a web page containing a copy of the agenda and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supporting materials for each Board meeting and Board committee meeting. Minutes of Board meetings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and Board committee meetings shall be posted to the web page. The agenda, supporting materials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and minutes shall be posted to the web page at the time same are made available to members of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the Board.</w:t>
      </w:r>
    </w:p>
    <w:p w14:paraId="7305DFE3" w14:textId="77777777" w:rsidR="008120E7" w:rsidRDefault="008120E7">
      <w:pPr>
        <w:spacing w:before="11"/>
        <w:rPr>
          <w:rFonts w:ascii="Times New Roman" w:eastAsia="Times New Roman" w:hAnsi="Times New Roman" w:cs="Times New Roman"/>
          <w:sz w:val="23"/>
          <w:szCs w:val="23"/>
        </w:rPr>
      </w:pPr>
    </w:p>
    <w:p w14:paraId="436AF8AE" w14:textId="77777777" w:rsidR="008120E7" w:rsidRDefault="007F669B">
      <w:pPr>
        <w:pStyle w:val="ListParagraph"/>
        <w:numPr>
          <w:ilvl w:val="0"/>
          <w:numId w:val="210"/>
        </w:numPr>
        <w:tabs>
          <w:tab w:val="left" w:pos="399"/>
        </w:tabs>
        <w:ind w:left="398" w:right="104" w:hanging="27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UFF-FGCU shall be granted a place on the agenda at each Board meeting for the purpose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of</w:t>
      </w:r>
    </w:p>
    <w:p w14:paraId="79D316BB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80" w:right="1220" w:bottom="1540" w:left="1220" w:header="0" w:footer="1346" w:gutter="0"/>
          <w:cols w:space="720"/>
        </w:sectPr>
      </w:pPr>
    </w:p>
    <w:p w14:paraId="321BF6E0" w14:textId="77777777" w:rsidR="008120E7" w:rsidRDefault="007F669B">
      <w:pPr>
        <w:pStyle w:val="BodyText"/>
        <w:spacing w:before="50"/>
        <w:ind w:right="103"/>
      </w:pPr>
      <w:r>
        <w:lastRenderedPageBreak/>
        <w:t>addressing any item on the Board's agenda that affects the wages, hours, or other terms</w:t>
      </w:r>
      <w:r>
        <w:rPr>
          <w:spacing w:val="-16"/>
        </w:rPr>
        <w:t xml:space="preserve"> </w:t>
      </w:r>
      <w:r>
        <w:t>and conditions of employment of</w:t>
      </w:r>
      <w:r>
        <w:rPr>
          <w:spacing w:val="-10"/>
        </w:rPr>
        <w:t xml:space="preserve"> </w:t>
      </w:r>
      <w:r>
        <w:t>employees.</w:t>
      </w:r>
    </w:p>
    <w:p w14:paraId="75DABB6D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3552C72" w14:textId="77777777" w:rsidR="008120E7" w:rsidRDefault="007F669B">
      <w:pPr>
        <w:pStyle w:val="ListParagraph"/>
        <w:numPr>
          <w:ilvl w:val="1"/>
          <w:numId w:val="212"/>
        </w:numPr>
        <w:tabs>
          <w:tab w:val="left" w:pos="480"/>
        </w:tabs>
        <w:ind w:right="10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Right to Hear Views. Nothing contained in this Agreement shall be construed to prevent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the Board or the University from meeting with any individual or organization to hear views on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any matter, provided however, that as to any such matter which is a proper subject of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collective bargaining and covered by a term of this Agreement, any changes or modification shall be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made only through negotiation and agreement with the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UFF-FGCU.</w:t>
      </w:r>
    </w:p>
    <w:p w14:paraId="55970853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80" w:right="1560" w:bottom="1540" w:left="1220" w:header="0" w:footer="1346" w:gutter="0"/>
          <w:cols w:space="720"/>
        </w:sectPr>
      </w:pPr>
    </w:p>
    <w:p w14:paraId="1E273C1C" w14:textId="77777777" w:rsidR="008120E7" w:rsidRDefault="007F669B">
      <w:pPr>
        <w:pStyle w:val="Heading1"/>
        <w:spacing w:before="55"/>
        <w:ind w:left="2206" w:right="2192"/>
        <w:jc w:val="center"/>
        <w:rPr>
          <w:b w:val="0"/>
          <w:bCs w:val="0"/>
        </w:rPr>
      </w:pPr>
      <w:r>
        <w:lastRenderedPageBreak/>
        <w:t>ARTICLE 2</w:t>
      </w:r>
    </w:p>
    <w:p w14:paraId="6239BD7C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C272A8B" w14:textId="77777777" w:rsidR="008120E7" w:rsidRDefault="007F669B">
      <w:pPr>
        <w:ind w:left="2206" w:right="219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z w:val="24"/>
        </w:rPr>
        <w:t>Consultation</w:t>
      </w:r>
    </w:p>
    <w:p w14:paraId="6597F0EF" w14:textId="77777777" w:rsidR="008120E7" w:rsidRDefault="008120E7">
      <w:pPr>
        <w:spacing w:before="7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14:paraId="1102E3E2" w14:textId="77777777" w:rsidR="008120E7" w:rsidRDefault="007F669B">
      <w:pPr>
        <w:pStyle w:val="ListParagraph"/>
        <w:numPr>
          <w:ilvl w:val="1"/>
          <w:numId w:val="209"/>
        </w:numPr>
        <w:tabs>
          <w:tab w:val="left" w:pos="480"/>
        </w:tabs>
        <w:ind w:right="109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Consultation with President. The President or representative shall meet with the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UFF-FGCU representatives to discuss matters pertinent to the implementation or administration of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this Agreement, University actions affecting terms and conditions of employment or any other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mutually agreeable matters. Such meetings shall occur once (1) per semester in the academic year and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once</w:t>
      </w:r>
    </w:p>
    <w:p w14:paraId="36ED0D86" w14:textId="77777777" w:rsidR="008120E7" w:rsidRDefault="007F669B">
      <w:pPr>
        <w:pStyle w:val="BodyText"/>
        <w:ind w:right="182"/>
      </w:pPr>
      <w:r>
        <w:t>(1) during the summer term unless the parties agree to meet more or less frequently. The</w:t>
      </w:r>
      <w:r>
        <w:rPr>
          <w:spacing w:val="-12"/>
        </w:rPr>
        <w:t xml:space="preserve"> </w:t>
      </w:r>
      <w:r>
        <w:t>party requesting consultation shall submit a written list of agenda items normally no less than one</w:t>
      </w:r>
      <w:r>
        <w:rPr>
          <w:spacing w:val="-14"/>
        </w:rPr>
        <w:t xml:space="preserve"> </w:t>
      </w:r>
      <w:r>
        <w:t>(1) week in advance of the meeting. The other party shall also submit a written list of agenda items</w:t>
      </w:r>
      <w:r>
        <w:rPr>
          <w:spacing w:val="-16"/>
        </w:rPr>
        <w:t xml:space="preserve"> </w:t>
      </w:r>
      <w:r>
        <w:t>in advance of the meeting if it wishes to discuss specific issues. The parties understand and agree</w:t>
      </w:r>
      <w:r>
        <w:rPr>
          <w:spacing w:val="-12"/>
        </w:rPr>
        <w:t xml:space="preserve"> </w:t>
      </w:r>
      <w:r>
        <w:t>that such meetings may be used to resolve problems regarding the implementation and</w:t>
      </w:r>
      <w:r>
        <w:rPr>
          <w:spacing w:val="-15"/>
        </w:rPr>
        <w:t xml:space="preserve"> </w:t>
      </w:r>
      <w:r>
        <w:t>administration of the Agreement; however, such meetings shall not constitute or be used for the purpose</w:t>
      </w:r>
      <w:r>
        <w:rPr>
          <w:spacing w:val="-12"/>
        </w:rPr>
        <w:t xml:space="preserve"> </w:t>
      </w:r>
      <w:r>
        <w:t>of collective</w:t>
      </w:r>
      <w:r>
        <w:rPr>
          <w:spacing w:val="-8"/>
        </w:rPr>
        <w:t xml:space="preserve"> </w:t>
      </w:r>
      <w:r>
        <w:t>bargaining.</w:t>
      </w:r>
    </w:p>
    <w:p w14:paraId="3F2C9EE7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DD8D9DD" w14:textId="77777777" w:rsidR="008120E7" w:rsidRDefault="007F669B">
      <w:pPr>
        <w:pStyle w:val="ListParagraph"/>
        <w:numPr>
          <w:ilvl w:val="1"/>
          <w:numId w:val="209"/>
        </w:numPr>
        <w:tabs>
          <w:tab w:val="left" w:pos="482"/>
        </w:tabs>
        <w:ind w:right="159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pacing w:val="-3"/>
          <w:sz w:val="24"/>
        </w:rPr>
        <w:t xml:space="preserve">In </w:t>
      </w:r>
      <w:r>
        <w:rPr>
          <w:rFonts w:ascii="Times New Roman"/>
          <w:sz w:val="24"/>
        </w:rPr>
        <w:t>addition to the consultation described in Article 2.1 above, the parties agree to have</w:t>
      </w:r>
      <w:r>
        <w:rPr>
          <w:rFonts w:ascii="Times New Roman"/>
          <w:spacing w:val="-7"/>
          <w:sz w:val="24"/>
        </w:rPr>
        <w:t xml:space="preserve"> </w:t>
      </w:r>
      <w:del w:id="1" w:author="Arnow, Alexis" w:date="2018-01-25T09:02:00Z">
        <w:r w:rsidDel="00C97F35">
          <w:rPr>
            <w:rFonts w:ascii="Times New Roman"/>
            <w:sz w:val="24"/>
          </w:rPr>
          <w:delText xml:space="preserve">informal </w:delText>
        </w:r>
        <w:commentRangeStart w:id="2"/>
        <w:r w:rsidDel="00C97F35">
          <w:rPr>
            <w:rFonts w:ascii="Times New Roman"/>
            <w:sz w:val="24"/>
          </w:rPr>
          <w:delText>l</w:delText>
        </w:r>
      </w:del>
      <w:ins w:id="3" w:author="Arnow, Alexis" w:date="2018-01-25T09:02:00Z">
        <w:r w:rsidR="00C97F35">
          <w:rPr>
            <w:rFonts w:ascii="Times New Roman"/>
            <w:sz w:val="24"/>
          </w:rPr>
          <w:t>L</w:t>
        </w:r>
      </w:ins>
      <w:r>
        <w:rPr>
          <w:rFonts w:ascii="Times New Roman"/>
          <w:sz w:val="24"/>
        </w:rPr>
        <w:t>abor</w:t>
      </w:r>
      <w:commentRangeEnd w:id="2"/>
      <w:r w:rsidR="003A7D5F">
        <w:rPr>
          <w:rStyle w:val="CommentReference"/>
        </w:rPr>
        <w:commentReference w:id="2"/>
      </w:r>
      <w:r>
        <w:rPr>
          <w:rFonts w:ascii="Times New Roman"/>
          <w:sz w:val="24"/>
        </w:rPr>
        <w:t>-</w:t>
      </w:r>
      <w:del w:id="4" w:author="Arnow, Alexis" w:date="2018-01-25T09:02:00Z">
        <w:r w:rsidDel="00C97F35">
          <w:rPr>
            <w:rFonts w:ascii="Times New Roman"/>
            <w:sz w:val="24"/>
          </w:rPr>
          <w:delText>m</w:delText>
        </w:r>
      </w:del>
      <w:ins w:id="5" w:author="Arnow, Alexis" w:date="2018-01-25T09:02:00Z">
        <w:r w:rsidR="00C97F35">
          <w:rPr>
            <w:rFonts w:ascii="Times New Roman"/>
            <w:sz w:val="24"/>
          </w:rPr>
          <w:t>M</w:t>
        </w:r>
      </w:ins>
      <w:r>
        <w:rPr>
          <w:rFonts w:ascii="Times New Roman"/>
          <w:sz w:val="24"/>
        </w:rPr>
        <w:t xml:space="preserve">anagement </w:t>
      </w:r>
      <w:commentRangeStart w:id="6"/>
      <w:del w:id="7" w:author="Arnow, Alexis" w:date="2018-01-25T09:02:00Z">
        <w:r w:rsidDel="00C97F35">
          <w:rPr>
            <w:rFonts w:ascii="Times New Roman"/>
            <w:sz w:val="24"/>
          </w:rPr>
          <w:delText>c</w:delText>
        </w:r>
      </w:del>
      <w:ins w:id="8" w:author="Arnow, Alexis" w:date="2018-01-25T09:02:00Z">
        <w:r w:rsidR="00C97F35">
          <w:rPr>
            <w:rFonts w:ascii="Times New Roman"/>
            <w:sz w:val="24"/>
          </w:rPr>
          <w:t>C</w:t>
        </w:r>
      </w:ins>
      <w:r>
        <w:rPr>
          <w:rFonts w:ascii="Times New Roman"/>
          <w:sz w:val="24"/>
        </w:rPr>
        <w:t>ommittee</w:t>
      </w:r>
      <w:commentRangeEnd w:id="6"/>
      <w:r w:rsidR="003A7D5F">
        <w:rPr>
          <w:rStyle w:val="CommentReference"/>
        </w:rPr>
        <w:commentReference w:id="6"/>
      </w:r>
      <w:r>
        <w:rPr>
          <w:rFonts w:ascii="Times New Roman"/>
          <w:sz w:val="24"/>
        </w:rPr>
        <w:t xml:space="preserve"> meetings to discuss matters of interest. The parties understand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and agree that such meetings may be used to resolve problems regarding the implementation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and administration of the Agreement; however, such meetings shall not constitute or be used for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the purpose of collective bargaining. Unless mutually agreed upon, such meetings shall take place at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a mutually agreed time at least once each fall and spring semester</w:t>
      </w:r>
      <w:ins w:id="9" w:author="Arnow, Alexis" w:date="2018-01-25T09:03:00Z">
        <w:r w:rsidR="00C97F35">
          <w:rPr>
            <w:rFonts w:ascii="Times New Roman"/>
            <w:sz w:val="24"/>
          </w:rPr>
          <w:t>.</w:t>
        </w:r>
      </w:ins>
      <w:r>
        <w:rPr>
          <w:rFonts w:ascii="Times New Roman"/>
          <w:sz w:val="24"/>
        </w:rPr>
        <w:t xml:space="preserve"> </w:t>
      </w:r>
      <w:del w:id="10" w:author="Arnow, Alexis" w:date="2018-01-25T09:03:00Z">
        <w:r w:rsidDel="00C97F35">
          <w:rPr>
            <w:rFonts w:ascii="Times New Roman"/>
            <w:sz w:val="24"/>
          </w:rPr>
          <w:delText xml:space="preserve">plus the </w:delText>
        </w:r>
        <w:commentRangeStart w:id="11"/>
        <w:r w:rsidDel="00C97F35">
          <w:rPr>
            <w:rFonts w:ascii="Times New Roman"/>
            <w:sz w:val="24"/>
          </w:rPr>
          <w:delText>opportunity</w:delText>
        </w:r>
      </w:del>
      <w:commentRangeEnd w:id="11"/>
      <w:r w:rsidR="003A7D5F">
        <w:rPr>
          <w:rStyle w:val="CommentReference"/>
        </w:rPr>
        <w:commentReference w:id="11"/>
      </w:r>
      <w:del w:id="12" w:author="Arnow, Alexis" w:date="2018-01-25T09:03:00Z">
        <w:r w:rsidDel="00C97F35">
          <w:rPr>
            <w:rFonts w:ascii="Times New Roman"/>
            <w:sz w:val="24"/>
          </w:rPr>
          <w:delText xml:space="preserve"> for</w:delText>
        </w:r>
        <w:r w:rsidDel="00C97F35">
          <w:rPr>
            <w:rFonts w:ascii="Times New Roman"/>
            <w:spacing w:val="-14"/>
            <w:sz w:val="24"/>
          </w:rPr>
          <w:delText xml:space="preserve"> </w:delText>
        </w:r>
        <w:r w:rsidDel="00C97F35">
          <w:rPr>
            <w:rFonts w:ascii="Times New Roman"/>
            <w:sz w:val="24"/>
          </w:rPr>
          <w:delText xml:space="preserve">one additional meeting each fall and spring semester if either party requests it. </w:delText>
        </w:r>
      </w:del>
      <w:r>
        <w:rPr>
          <w:rFonts w:ascii="Times New Roman"/>
          <w:sz w:val="24"/>
        </w:rPr>
        <w:t>The committee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 xml:space="preserve">shall establish and abide by </w:t>
      </w:r>
      <w:commentRangeStart w:id="13"/>
      <w:del w:id="14" w:author="Arnow, Alexis" w:date="2018-01-29T09:06:00Z">
        <w:r w:rsidDel="003A7D5F">
          <w:rPr>
            <w:rFonts w:ascii="Times New Roman"/>
            <w:sz w:val="24"/>
          </w:rPr>
          <w:delText>ground</w:delText>
        </w:r>
      </w:del>
      <w:commentRangeEnd w:id="13"/>
      <w:r w:rsidR="003A7D5F">
        <w:rPr>
          <w:rStyle w:val="CommentReference"/>
        </w:rPr>
        <w:commentReference w:id="13"/>
      </w:r>
      <w:del w:id="15" w:author="Arnow, Alexis" w:date="2018-01-29T09:06:00Z">
        <w:r w:rsidDel="003A7D5F">
          <w:rPr>
            <w:rFonts w:ascii="Times New Roman"/>
            <w:sz w:val="24"/>
          </w:rPr>
          <w:delText xml:space="preserve"> rules </w:delText>
        </w:r>
      </w:del>
      <w:del w:id="16" w:author="Arnow, Alexis" w:date="2018-01-29T09:07:00Z">
        <w:r w:rsidDel="003A7D5F">
          <w:rPr>
            <w:rFonts w:ascii="Times New Roman"/>
            <w:sz w:val="24"/>
          </w:rPr>
          <w:delText>including</w:delText>
        </w:r>
      </w:del>
      <w:ins w:id="17" w:author="Arnow, Alexis" w:date="2018-01-29T09:07:00Z">
        <w:r w:rsidR="003A7D5F">
          <w:rPr>
            <w:rFonts w:ascii="Times New Roman"/>
            <w:sz w:val="24"/>
          </w:rPr>
          <w:t>bylaws including</w:t>
        </w:r>
      </w:ins>
      <w:r>
        <w:rPr>
          <w:rFonts w:ascii="Times New Roman"/>
          <w:sz w:val="24"/>
        </w:rPr>
        <w:t xml:space="preserve"> but not limited to an agreement to refrain from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any discussion of active grievances during committee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meetings.</w:t>
      </w:r>
    </w:p>
    <w:p w14:paraId="732AB3DF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84361E1" w14:textId="77777777" w:rsidR="008120E7" w:rsidRDefault="007F669B">
      <w:pPr>
        <w:pStyle w:val="ListParagraph"/>
        <w:numPr>
          <w:ilvl w:val="1"/>
          <w:numId w:val="209"/>
        </w:numPr>
        <w:tabs>
          <w:tab w:val="left" w:pos="480"/>
        </w:tabs>
        <w:ind w:right="431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Diversity Plans. The University shall provide to the UFF-FGCU, without cost, a copy of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any plans to ensure diversity and updates of such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plans.</w:t>
      </w:r>
    </w:p>
    <w:p w14:paraId="5C0ED5EB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80" w:right="1220" w:bottom="1540" w:left="1220" w:header="0" w:footer="1346" w:gutter="0"/>
          <w:cols w:space="720"/>
        </w:sectPr>
      </w:pPr>
    </w:p>
    <w:p w14:paraId="403188C4" w14:textId="77777777" w:rsidR="008120E7" w:rsidRDefault="007F669B">
      <w:pPr>
        <w:pStyle w:val="Heading1"/>
        <w:spacing w:before="55"/>
        <w:ind w:left="2206" w:right="2192"/>
        <w:jc w:val="center"/>
        <w:rPr>
          <w:b w:val="0"/>
          <w:bCs w:val="0"/>
        </w:rPr>
      </w:pPr>
      <w:r>
        <w:lastRenderedPageBreak/>
        <w:t>ARTICLE 3</w:t>
      </w:r>
    </w:p>
    <w:p w14:paraId="47588C5D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B0D985D" w14:textId="77777777" w:rsidR="008120E7" w:rsidRDefault="007F669B">
      <w:pPr>
        <w:ind w:left="2206" w:right="2196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z w:val="24"/>
        </w:rPr>
        <w:t>UFF-FGCU</w:t>
      </w:r>
      <w:r>
        <w:rPr>
          <w:rFonts w:ascii="Times New Roman"/>
          <w:b/>
          <w:spacing w:val="-7"/>
          <w:sz w:val="24"/>
        </w:rPr>
        <w:t xml:space="preserve"> </w:t>
      </w:r>
      <w:r>
        <w:rPr>
          <w:rFonts w:ascii="Times New Roman"/>
          <w:b/>
          <w:sz w:val="24"/>
        </w:rPr>
        <w:t>Privileges</w:t>
      </w:r>
    </w:p>
    <w:p w14:paraId="439AF3B0" w14:textId="77777777" w:rsidR="008120E7" w:rsidRDefault="008120E7">
      <w:pPr>
        <w:spacing w:before="7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14:paraId="2A8380DA" w14:textId="77777777" w:rsidR="008120E7" w:rsidRDefault="007F669B">
      <w:pPr>
        <w:pStyle w:val="ListParagraph"/>
        <w:numPr>
          <w:ilvl w:val="1"/>
          <w:numId w:val="208"/>
        </w:numPr>
        <w:tabs>
          <w:tab w:val="left" w:pos="480"/>
        </w:tabs>
        <w:ind w:right="109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Use of Facilities and Services. Subject to the regulations and policies of the University and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the terms of this Agreement, the UFF-FGCU shall have the right to use university facilities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for meetings and all other services on the same basis as they are generally available to other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university- related organizations which are defined as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follows:</w:t>
      </w:r>
    </w:p>
    <w:p w14:paraId="11F303D7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2E6FE03" w14:textId="77777777" w:rsidR="008120E7" w:rsidRDefault="007F669B">
      <w:pPr>
        <w:pStyle w:val="BodyText"/>
        <w:ind w:right="104"/>
      </w:pPr>
      <w:r>
        <w:t>University-Related Groups and Organizations. These groups and organizations may or may</w:t>
      </w:r>
      <w:r>
        <w:rPr>
          <w:spacing w:val="-17"/>
        </w:rPr>
        <w:t xml:space="preserve"> </w:t>
      </w:r>
      <w:r>
        <w:t>not receive budgetary support. Examples of such groups include student organizations, honor</w:t>
      </w:r>
      <w:r>
        <w:rPr>
          <w:spacing w:val="-10"/>
        </w:rPr>
        <w:t xml:space="preserve"> </w:t>
      </w:r>
      <w:r>
        <w:t>societies, fraternities, sororities, alumni associations, faculty committees, Staff</w:t>
      </w:r>
      <w:r>
        <w:rPr>
          <w:spacing w:val="-11"/>
        </w:rPr>
        <w:t xml:space="preserve"> </w:t>
      </w:r>
      <w:r>
        <w:t>Advisory</w:t>
      </w:r>
    </w:p>
    <w:p w14:paraId="62AB87B0" w14:textId="77777777" w:rsidR="008120E7" w:rsidRDefault="007F669B">
      <w:pPr>
        <w:pStyle w:val="BodyText"/>
        <w:ind w:right="182"/>
      </w:pPr>
      <w:r>
        <w:t>Council, direct support organizations, the UFF-FGCU,</w:t>
      </w:r>
      <w:r>
        <w:rPr>
          <w:spacing w:val="-9"/>
        </w:rPr>
        <w:t xml:space="preserve"> </w:t>
      </w:r>
      <w:r>
        <w:t>etc.</w:t>
      </w:r>
    </w:p>
    <w:p w14:paraId="69815988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22549425" w14:textId="77777777" w:rsidR="008120E7" w:rsidRDefault="007F669B">
      <w:pPr>
        <w:pStyle w:val="ListParagraph"/>
        <w:numPr>
          <w:ilvl w:val="1"/>
          <w:numId w:val="208"/>
        </w:numPr>
        <w:tabs>
          <w:tab w:val="left" w:pos="480"/>
        </w:tabs>
        <w:ind w:left="479" w:right="18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Communications.</w:t>
      </w:r>
    </w:p>
    <w:p w14:paraId="21C40BD6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906D3A6" w14:textId="77777777" w:rsidR="008120E7" w:rsidRDefault="007F669B">
      <w:pPr>
        <w:pStyle w:val="ListParagraph"/>
        <w:numPr>
          <w:ilvl w:val="0"/>
          <w:numId w:val="207"/>
        </w:numPr>
        <w:tabs>
          <w:tab w:val="left" w:pos="413"/>
        </w:tabs>
        <w:ind w:right="160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UFF-FGCU may post bulletins and notices relevant to its position as the collective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bargaining agent on a reasonable number of existing bulletin boards but on at least one bulletin board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per building where a substantial number of employees have offices. Specific locations shall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be mutually selected by the University and the local UFF-FGCU Chapter in the course of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consultation pursuant to Article 2, Consultation. All materials placed on the designated bulletin boards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shall bear 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date of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posting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and may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be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removed by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University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after having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been posted for a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period of thirty (30) days. If materials do not bear a date of posting the University may</w:t>
      </w:r>
      <w:r>
        <w:rPr>
          <w:rFonts w:ascii="Times New Roman"/>
          <w:spacing w:val="-20"/>
          <w:sz w:val="24"/>
        </w:rPr>
        <w:t xml:space="preserve"> </w:t>
      </w:r>
      <w:r>
        <w:rPr>
          <w:rFonts w:ascii="Times New Roman"/>
          <w:sz w:val="24"/>
        </w:rPr>
        <w:t>remove them at any time. In addition, such bulletin boards may not be used for election campaigns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for public office</w:t>
      </w:r>
      <w:ins w:id="18" w:author="Arnow, Alexis" w:date="2018-02-08T14:27:00Z">
        <w:r w:rsidR="00533CFE">
          <w:rPr>
            <w:rFonts w:ascii="Times New Roman"/>
            <w:sz w:val="24"/>
          </w:rPr>
          <w:t>.</w:t>
        </w:r>
      </w:ins>
      <w:del w:id="19" w:author="Arnow, Alexis" w:date="2018-02-08T14:27:00Z">
        <w:r w:rsidDel="00533CFE">
          <w:rPr>
            <w:rFonts w:ascii="Times New Roman"/>
            <w:sz w:val="24"/>
          </w:rPr>
          <w:delText xml:space="preserve"> or exclusive collective bargaining</w:delText>
        </w:r>
        <w:r w:rsidDel="00533CFE">
          <w:rPr>
            <w:rFonts w:ascii="Times New Roman"/>
            <w:spacing w:val="-6"/>
            <w:sz w:val="24"/>
          </w:rPr>
          <w:delText xml:space="preserve"> </w:delText>
        </w:r>
        <w:commentRangeStart w:id="20"/>
        <w:r w:rsidDel="00533CFE">
          <w:rPr>
            <w:rFonts w:ascii="Times New Roman"/>
            <w:sz w:val="24"/>
          </w:rPr>
          <w:delText>representation</w:delText>
        </w:r>
      </w:del>
      <w:commentRangeEnd w:id="20"/>
      <w:r w:rsidR="00533CFE">
        <w:rPr>
          <w:rStyle w:val="CommentReference"/>
        </w:rPr>
        <w:commentReference w:id="20"/>
      </w:r>
      <w:del w:id="21" w:author="Arnow, Alexis" w:date="2018-02-08T14:27:00Z">
        <w:r w:rsidDel="00533CFE">
          <w:rPr>
            <w:rFonts w:ascii="Times New Roman"/>
            <w:sz w:val="24"/>
          </w:rPr>
          <w:delText>.</w:delText>
        </w:r>
      </w:del>
    </w:p>
    <w:p w14:paraId="15F28F61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5732A52" w14:textId="77777777" w:rsidR="008120E7" w:rsidRDefault="007F669B">
      <w:pPr>
        <w:pStyle w:val="ListParagraph"/>
        <w:numPr>
          <w:ilvl w:val="0"/>
          <w:numId w:val="207"/>
        </w:numPr>
        <w:tabs>
          <w:tab w:val="left" w:pos="399"/>
        </w:tabs>
        <w:ind w:right="46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University will place a link in an appropriate place on the University web site to the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web site of the local UFF-FGCU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chapter.</w:t>
      </w:r>
    </w:p>
    <w:p w14:paraId="7E2B5A76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03A566E" w14:textId="77777777" w:rsidR="008120E7" w:rsidRDefault="007F669B">
      <w:pPr>
        <w:pStyle w:val="ListParagraph"/>
        <w:numPr>
          <w:ilvl w:val="0"/>
          <w:numId w:val="207"/>
        </w:numPr>
        <w:tabs>
          <w:tab w:val="left" w:pos="401"/>
        </w:tabs>
        <w:ind w:right="255" w:firstLine="0"/>
        <w:rPr>
          <w:rFonts w:ascii="Times New Roman" w:eastAsia="Times New Roman" w:hAnsi="Times New Roman" w:cs="Times New Roman"/>
          <w:sz w:val="24"/>
          <w:szCs w:val="24"/>
        </w:rPr>
      </w:pPr>
      <w:del w:id="22" w:author="Arnow, Alexis" w:date="2018-02-01T14:31:00Z">
        <w:r w:rsidDel="00221044">
          <w:rPr>
            <w:rFonts w:ascii="Times New Roman"/>
            <w:sz w:val="24"/>
          </w:rPr>
          <w:delText>Accessing existing university e-mail listservs or establishing a new listserv allowing the</w:delText>
        </w:r>
        <w:r w:rsidDel="00221044">
          <w:rPr>
            <w:rFonts w:ascii="Times New Roman"/>
            <w:spacing w:val="-16"/>
            <w:sz w:val="24"/>
          </w:rPr>
          <w:delText xml:space="preserve"> </w:delText>
        </w:r>
        <w:r w:rsidDel="00221044">
          <w:rPr>
            <w:rFonts w:ascii="Times New Roman"/>
            <w:sz w:val="24"/>
          </w:rPr>
          <w:delText>UFF- FGCU electronic communications with employees shall be the subject of consultation pursuant</w:delText>
        </w:r>
        <w:r w:rsidDel="00221044">
          <w:rPr>
            <w:rFonts w:ascii="Times New Roman"/>
            <w:spacing w:val="-13"/>
            <w:sz w:val="24"/>
          </w:rPr>
          <w:delText xml:space="preserve"> </w:delText>
        </w:r>
        <w:r w:rsidDel="00221044">
          <w:rPr>
            <w:rFonts w:ascii="Times New Roman"/>
            <w:sz w:val="24"/>
          </w:rPr>
          <w:delText xml:space="preserve">to </w:delText>
        </w:r>
        <w:commentRangeStart w:id="23"/>
        <w:r w:rsidDel="00221044">
          <w:rPr>
            <w:rFonts w:ascii="Times New Roman"/>
            <w:sz w:val="24"/>
          </w:rPr>
          <w:delText>Article</w:delText>
        </w:r>
      </w:del>
      <w:commentRangeEnd w:id="23"/>
      <w:r w:rsidR="00862B7F">
        <w:rPr>
          <w:rStyle w:val="CommentReference"/>
        </w:rPr>
        <w:commentReference w:id="23"/>
      </w:r>
      <w:del w:id="24" w:author="Arnow, Alexis" w:date="2018-02-01T14:31:00Z">
        <w:r w:rsidDel="00221044">
          <w:rPr>
            <w:rFonts w:ascii="Times New Roman"/>
            <w:sz w:val="24"/>
          </w:rPr>
          <w:delText xml:space="preserve"> 2, Consultation. </w:delText>
        </w:r>
      </w:del>
      <w:ins w:id="25" w:author="Arnow, Alexis" w:date="2018-02-01T14:30:00Z">
        <w:r w:rsidR="00221044">
          <w:rPr>
            <w:rFonts w:ascii="Times New Roman"/>
            <w:sz w:val="24"/>
          </w:rPr>
          <w:t>UFF-FGCU will have access to existing university faculty email lists to be used for purposes of communicating with faculty</w:t>
        </w:r>
      </w:ins>
      <w:ins w:id="26" w:author="Arnow, Alexis" w:date="2018-02-08T14:26:00Z">
        <w:r w:rsidR="00533CFE">
          <w:rPr>
            <w:rFonts w:ascii="Times New Roman"/>
            <w:sz w:val="24"/>
          </w:rPr>
          <w:t xml:space="preserve">. </w:t>
        </w:r>
      </w:ins>
      <w:del w:id="27" w:author="Arnow, Alexis" w:date="2018-02-01T14:30:00Z">
        <w:r w:rsidDel="00221044">
          <w:rPr>
            <w:rFonts w:ascii="Times New Roman"/>
            <w:sz w:val="24"/>
          </w:rPr>
          <w:delText xml:space="preserve">UFF-FGCU agrees to pay a </w:delText>
        </w:r>
      </w:del>
      <w:del w:id="28" w:author="Arnow, Alexis" w:date="2018-02-01T14:29:00Z">
        <w:r w:rsidDel="00221044">
          <w:rPr>
            <w:rFonts w:ascii="Times New Roman"/>
            <w:sz w:val="24"/>
          </w:rPr>
          <w:delText xml:space="preserve">reasonable annual fee to the </w:delText>
        </w:r>
      </w:del>
      <w:del w:id="29" w:author="Arnow, Alexis" w:date="2018-02-01T14:30:00Z">
        <w:r w:rsidDel="00221044">
          <w:rPr>
            <w:rFonts w:ascii="Times New Roman"/>
            <w:sz w:val="24"/>
          </w:rPr>
          <w:delText>University</w:delText>
        </w:r>
        <w:r w:rsidDel="00221044">
          <w:rPr>
            <w:rFonts w:ascii="Times New Roman"/>
            <w:spacing w:val="-14"/>
            <w:sz w:val="24"/>
          </w:rPr>
          <w:delText xml:space="preserve"> </w:delText>
        </w:r>
        <w:r w:rsidDel="00221044">
          <w:rPr>
            <w:rFonts w:ascii="Times New Roman"/>
            <w:sz w:val="24"/>
          </w:rPr>
          <w:delText xml:space="preserve">if access to a university maintained e-mail listserv is provided. </w:delText>
        </w:r>
      </w:del>
      <w:r>
        <w:rPr>
          <w:rFonts w:ascii="Times New Roman"/>
          <w:sz w:val="24"/>
        </w:rPr>
        <w:t xml:space="preserve">However, such </w:t>
      </w:r>
      <w:ins w:id="30" w:author="Arnow, Alexis" w:date="2018-02-01T14:32:00Z">
        <w:r w:rsidR="00221044">
          <w:rPr>
            <w:rFonts w:ascii="Times New Roman"/>
            <w:sz w:val="24"/>
          </w:rPr>
          <w:t xml:space="preserve">email lists </w:t>
        </w:r>
      </w:ins>
      <w:del w:id="31" w:author="Arnow, Alexis" w:date="2018-02-01T14:32:00Z">
        <w:r w:rsidDel="00221044">
          <w:rPr>
            <w:rFonts w:ascii="Times New Roman"/>
            <w:sz w:val="24"/>
          </w:rPr>
          <w:delText xml:space="preserve">listservs </w:delText>
        </w:r>
      </w:del>
      <w:r>
        <w:rPr>
          <w:rFonts w:ascii="Times New Roman"/>
          <w:sz w:val="24"/>
        </w:rPr>
        <w:t>may not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be used for election campaigns for public office</w:t>
      </w:r>
      <w:del w:id="32" w:author="Arnow, Alexis" w:date="2018-02-08T14:27:00Z">
        <w:r w:rsidDel="00533CFE">
          <w:rPr>
            <w:rFonts w:ascii="Times New Roman"/>
            <w:sz w:val="24"/>
          </w:rPr>
          <w:delText xml:space="preserve"> </w:delText>
        </w:r>
        <w:commentRangeStart w:id="33"/>
        <w:commentRangeStart w:id="34"/>
        <w:commentRangeStart w:id="35"/>
        <w:r w:rsidRPr="00221044" w:rsidDel="00533CFE">
          <w:rPr>
            <w:rFonts w:ascii="Times New Roman"/>
            <w:sz w:val="24"/>
            <w:highlight w:val="yellow"/>
            <w:rPrChange w:id="36" w:author="Arnow, Alexis" w:date="2018-02-01T14:37:00Z">
              <w:rPr>
                <w:rFonts w:ascii="Times New Roman"/>
                <w:sz w:val="24"/>
              </w:rPr>
            </w:rPrChange>
          </w:rPr>
          <w:delText>or for exclusive collective bargaining</w:delText>
        </w:r>
        <w:r w:rsidRPr="00221044" w:rsidDel="00533CFE">
          <w:rPr>
            <w:rFonts w:ascii="Times New Roman"/>
            <w:spacing w:val="-21"/>
            <w:sz w:val="24"/>
            <w:highlight w:val="yellow"/>
            <w:rPrChange w:id="37" w:author="Arnow, Alexis" w:date="2018-02-01T14:37:00Z">
              <w:rPr>
                <w:rFonts w:ascii="Times New Roman"/>
                <w:spacing w:val="-21"/>
                <w:sz w:val="24"/>
              </w:rPr>
            </w:rPrChange>
          </w:rPr>
          <w:delText xml:space="preserve"> </w:delText>
        </w:r>
        <w:r w:rsidRPr="00221044" w:rsidDel="00533CFE">
          <w:rPr>
            <w:rFonts w:ascii="Times New Roman"/>
            <w:sz w:val="24"/>
            <w:highlight w:val="yellow"/>
            <w:rPrChange w:id="38" w:author="Arnow, Alexis" w:date="2018-02-01T14:37:00Z">
              <w:rPr>
                <w:rFonts w:ascii="Times New Roman"/>
                <w:sz w:val="24"/>
              </w:rPr>
            </w:rPrChange>
          </w:rPr>
          <w:delText>representation.</w:delText>
        </w:r>
      </w:del>
      <w:commentRangeEnd w:id="33"/>
      <w:commentRangeEnd w:id="34"/>
      <w:r w:rsidR="00533CFE">
        <w:rPr>
          <w:rStyle w:val="CommentReference"/>
        </w:rPr>
        <w:commentReference w:id="33"/>
      </w:r>
      <w:del w:id="39" w:author="Arnow, Alexis" w:date="2018-02-08T14:27:00Z">
        <w:r w:rsidR="00221044" w:rsidDel="00533CFE">
          <w:rPr>
            <w:rStyle w:val="CommentReference"/>
          </w:rPr>
          <w:commentReference w:id="34"/>
        </w:r>
        <w:commentRangeEnd w:id="35"/>
        <w:r w:rsidR="00221044" w:rsidDel="00533CFE">
          <w:rPr>
            <w:rStyle w:val="CommentReference"/>
          </w:rPr>
          <w:commentReference w:id="35"/>
        </w:r>
        <w:r w:rsidDel="00533CFE">
          <w:rPr>
            <w:rFonts w:ascii="Times New Roman"/>
            <w:sz w:val="24"/>
          </w:rPr>
          <w:delText xml:space="preserve"> </w:delText>
        </w:r>
      </w:del>
      <w:ins w:id="40" w:author="Arnow, Alexis" w:date="2018-02-08T14:27:00Z">
        <w:r w:rsidR="00533CFE">
          <w:rPr>
            <w:rFonts w:ascii="Times New Roman"/>
            <w:sz w:val="24"/>
          </w:rPr>
          <w:t>.</w:t>
        </w:r>
      </w:ins>
      <w:ins w:id="41" w:author="Arnow, Alexis" w:date="2018-02-08T14:28:00Z">
        <w:r w:rsidR="00533CFE">
          <w:rPr>
            <w:rFonts w:ascii="Times New Roman"/>
            <w:sz w:val="24"/>
          </w:rPr>
          <w:t xml:space="preserve"> </w:t>
        </w:r>
      </w:ins>
      <w:del w:id="42" w:author="Arnow, Alexis" w:date="2018-02-01T14:32:00Z">
        <w:r w:rsidDel="00221044">
          <w:rPr>
            <w:rFonts w:ascii="Times New Roman"/>
            <w:sz w:val="24"/>
          </w:rPr>
          <w:delText xml:space="preserve">Employees </w:delText>
        </w:r>
      </w:del>
      <w:ins w:id="43" w:author="Arnow, Alexis" w:date="2018-02-01T14:32:00Z">
        <w:r w:rsidR="00221044">
          <w:rPr>
            <w:rFonts w:ascii="Times New Roman"/>
            <w:sz w:val="24"/>
          </w:rPr>
          <w:t xml:space="preserve">Faculty </w:t>
        </w:r>
      </w:ins>
      <w:r>
        <w:rPr>
          <w:rFonts w:ascii="Times New Roman"/>
          <w:sz w:val="24"/>
        </w:rPr>
        <w:t xml:space="preserve">who are e-mail recipients of </w:t>
      </w:r>
      <w:del w:id="44" w:author="Arnow, Alexis" w:date="2018-02-01T14:32:00Z">
        <w:r w:rsidDel="00221044">
          <w:rPr>
            <w:rFonts w:ascii="Times New Roman"/>
            <w:sz w:val="24"/>
          </w:rPr>
          <w:delText>the listserv</w:delText>
        </w:r>
      </w:del>
      <w:ins w:id="45" w:author="Arnow, Alexis" w:date="2018-02-01T14:32:00Z">
        <w:r w:rsidR="00221044">
          <w:rPr>
            <w:rFonts w:ascii="Times New Roman"/>
            <w:sz w:val="24"/>
          </w:rPr>
          <w:t xml:space="preserve"> </w:t>
        </w:r>
      </w:ins>
      <w:ins w:id="46" w:author="Arnow, Alexis" w:date="2018-02-01T14:33:00Z">
        <w:r w:rsidR="00221044">
          <w:rPr>
            <w:rFonts w:ascii="Times New Roman"/>
            <w:sz w:val="24"/>
          </w:rPr>
          <w:t xml:space="preserve">UFF </w:t>
        </w:r>
      </w:ins>
      <w:ins w:id="47" w:author="Arnow, Alexis" w:date="2018-02-01T14:37:00Z">
        <w:r w:rsidR="00221044">
          <w:rPr>
            <w:rFonts w:ascii="Times New Roman"/>
            <w:sz w:val="24"/>
          </w:rPr>
          <w:t xml:space="preserve">electronic </w:t>
        </w:r>
      </w:ins>
      <w:del w:id="48" w:author="Arnow, Alexis" w:date="2018-02-01T14:33:00Z">
        <w:r w:rsidDel="00221044">
          <w:rPr>
            <w:rFonts w:ascii="Times New Roman"/>
            <w:sz w:val="24"/>
          </w:rPr>
          <w:delText xml:space="preserve"> </w:delText>
        </w:r>
      </w:del>
      <w:del w:id="49" w:author="Arnow, Alexis" w:date="2018-02-01T14:45:00Z">
        <w:r w:rsidDel="008432E4">
          <w:rPr>
            <w:rFonts w:ascii="Times New Roman"/>
            <w:sz w:val="24"/>
          </w:rPr>
          <w:delText>shall</w:delText>
        </w:r>
      </w:del>
      <w:ins w:id="50" w:author="Arnow, Alexis" w:date="2018-02-01T14:45:00Z">
        <w:r w:rsidR="008432E4">
          <w:rPr>
            <w:rFonts w:ascii="Times New Roman"/>
            <w:sz w:val="24"/>
          </w:rPr>
          <w:t>communications shall</w:t>
        </w:r>
      </w:ins>
      <w:r>
        <w:rPr>
          <w:rFonts w:ascii="Times New Roman"/>
          <w:sz w:val="24"/>
        </w:rPr>
        <w:t xml:space="preserve"> have the right to </w:t>
      </w:r>
      <w:del w:id="51" w:author="Arnow, Alexis" w:date="2018-02-01T14:36:00Z">
        <w:r w:rsidDel="00221044">
          <w:rPr>
            <w:rFonts w:ascii="Times New Roman"/>
            <w:sz w:val="24"/>
          </w:rPr>
          <w:delText>have</w:delText>
        </w:r>
      </w:del>
      <w:ins w:id="52" w:author="Arnow, Alexis" w:date="2018-02-01T14:36:00Z">
        <w:r w:rsidR="00221044">
          <w:rPr>
            <w:rFonts w:ascii="Times New Roman"/>
            <w:sz w:val="24"/>
          </w:rPr>
          <w:t>remove</w:t>
        </w:r>
      </w:ins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themselves</w:t>
      </w:r>
      <w:del w:id="53" w:author="Arnow, Alexis" w:date="2018-02-01T14:36:00Z">
        <w:r w:rsidDel="00221044">
          <w:rPr>
            <w:rFonts w:ascii="Times New Roman"/>
            <w:sz w:val="24"/>
          </w:rPr>
          <w:delText xml:space="preserve"> </w:delText>
        </w:r>
      </w:del>
      <w:ins w:id="54" w:author="Arnow, Alexis" w:date="2018-02-01T14:48:00Z">
        <w:r w:rsidR="00B10E8A">
          <w:rPr>
            <w:rFonts w:ascii="Times New Roman"/>
            <w:sz w:val="24"/>
          </w:rPr>
          <w:t xml:space="preserve"> </w:t>
        </w:r>
      </w:ins>
      <w:del w:id="55" w:author="Arnow, Alexis" w:date="2018-02-01T14:36:00Z">
        <w:r w:rsidDel="00221044">
          <w:rPr>
            <w:rFonts w:ascii="Times New Roman"/>
            <w:sz w:val="24"/>
          </w:rPr>
          <w:delText xml:space="preserve">removed </w:delText>
        </w:r>
      </w:del>
      <w:r>
        <w:rPr>
          <w:rFonts w:ascii="Times New Roman"/>
          <w:sz w:val="24"/>
        </w:rPr>
        <w:t>as recipient</w:t>
      </w:r>
      <w:ins w:id="56" w:author="Arnow, Alexis" w:date="2018-02-01T14:36:00Z">
        <w:r w:rsidR="00221044">
          <w:rPr>
            <w:rFonts w:ascii="Times New Roman"/>
            <w:sz w:val="24"/>
          </w:rPr>
          <w:t>s</w:t>
        </w:r>
      </w:ins>
      <w:r>
        <w:rPr>
          <w:rFonts w:ascii="Times New Roman"/>
          <w:sz w:val="24"/>
        </w:rPr>
        <w:t xml:space="preserve"> of UFF-FGCU electronic communications</w:t>
      </w:r>
      <w:ins w:id="57" w:author="Arnow, Alexis" w:date="2018-02-01T14:36:00Z">
        <w:r w:rsidR="00221044">
          <w:rPr>
            <w:rFonts w:ascii="Times New Roman"/>
            <w:sz w:val="24"/>
          </w:rPr>
          <w:t>.</w:t>
        </w:r>
      </w:ins>
      <w:r>
        <w:rPr>
          <w:rFonts w:ascii="Times New Roman"/>
          <w:sz w:val="24"/>
        </w:rPr>
        <w:t xml:space="preserve"> </w:t>
      </w:r>
      <w:del w:id="58" w:author="Arnow, Alexis" w:date="2018-02-01T14:36:00Z">
        <w:r w:rsidDel="00221044">
          <w:rPr>
            <w:rFonts w:ascii="Times New Roman"/>
            <w:sz w:val="24"/>
          </w:rPr>
          <w:delText>upon their written request.</w:delText>
        </w:r>
        <w:r w:rsidDel="00221044">
          <w:rPr>
            <w:rFonts w:ascii="Times New Roman"/>
            <w:spacing w:val="48"/>
            <w:sz w:val="24"/>
          </w:rPr>
          <w:delText xml:space="preserve"> </w:delText>
        </w:r>
        <w:r w:rsidDel="00221044">
          <w:rPr>
            <w:rFonts w:ascii="Times New Roman"/>
            <w:sz w:val="24"/>
          </w:rPr>
          <w:delText>This shall be the sole responsibility of the</w:delText>
        </w:r>
        <w:r w:rsidDel="00221044">
          <w:rPr>
            <w:rFonts w:ascii="Times New Roman"/>
            <w:spacing w:val="-11"/>
            <w:sz w:val="24"/>
          </w:rPr>
          <w:delText xml:space="preserve"> </w:delText>
        </w:r>
        <w:r w:rsidDel="00221044">
          <w:rPr>
            <w:rFonts w:ascii="Times New Roman"/>
            <w:sz w:val="24"/>
          </w:rPr>
          <w:delText>UFF-FGCU.</w:delText>
        </w:r>
      </w:del>
    </w:p>
    <w:p w14:paraId="391293A7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8B73168" w14:textId="77777777" w:rsidR="008120E7" w:rsidRDefault="007F669B">
      <w:pPr>
        <w:pStyle w:val="ListParagraph"/>
        <w:numPr>
          <w:ilvl w:val="1"/>
          <w:numId w:val="208"/>
        </w:numPr>
        <w:tabs>
          <w:tab w:val="left" w:pos="482"/>
        </w:tabs>
        <w:ind w:left="481" w:right="182" w:hanging="36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Leave of Absence -- Union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Activity.</w:t>
      </w:r>
    </w:p>
    <w:p w14:paraId="46EF1E0D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5E60A632" w14:textId="77777777" w:rsidR="008120E7" w:rsidDel="006F0238" w:rsidRDefault="007F669B">
      <w:pPr>
        <w:pStyle w:val="ListParagraph"/>
        <w:numPr>
          <w:ilvl w:val="0"/>
          <w:numId w:val="206"/>
        </w:numPr>
        <w:tabs>
          <w:tab w:val="left" w:pos="413"/>
        </w:tabs>
        <w:ind w:right="157" w:firstLine="0"/>
        <w:rPr>
          <w:del w:id="59" w:author="Arnow, Alexis" w:date="2018-04-16T15:34:00Z"/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At the written request of the UFF-FGCU, provided no later than April 15 of the year prior to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the beginning of the academic year when such leave is to become effective, a full-time or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part-time leave of absence for the academic year shall be granted to up to 4 employees designated by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the UFF-FGCU for the purpose of carrying out UFF-FGCU's obligations in representing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employees and administering this Agreement, including lobbying and other political representation.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Such leave may also be granted to up to 2 employees for the entire summer term, upon written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request by the UFF-FGCU provided no later than March 15 of the preceding academic year. Upon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the</w:t>
      </w:r>
    </w:p>
    <w:p w14:paraId="3CD4C553" w14:textId="77777777" w:rsidR="003273EF" w:rsidRPr="003273EF" w:rsidRDefault="003273EF" w:rsidP="003273EF">
      <w:pPr>
        <w:pStyle w:val="ListParagraph"/>
        <w:numPr>
          <w:ilvl w:val="0"/>
          <w:numId w:val="206"/>
        </w:numPr>
        <w:tabs>
          <w:tab w:val="left" w:pos="413"/>
        </w:tabs>
        <w:ind w:right="157" w:firstLine="0"/>
        <w:rPr>
          <w:rFonts w:ascii="Times New Roman" w:eastAsia="Times New Roman" w:hAnsi="Times New Roman" w:cs="Times New Roman"/>
          <w:sz w:val="24"/>
          <w:szCs w:val="24"/>
          <w:rPrChange w:id="60" w:author="Arnow, Alexis" w:date="2018-04-16T15:34:00Z">
            <w:rPr/>
          </w:rPrChange>
        </w:rPr>
        <w:sectPr w:rsidR="003273EF" w:rsidRPr="003273EF">
          <w:pgSz w:w="12240" w:h="15840"/>
          <w:pgMar w:top="1180" w:right="1220" w:bottom="1540" w:left="1220" w:header="0" w:footer="1346" w:gutter="0"/>
          <w:cols w:space="720"/>
        </w:sectPr>
        <w:pPrChange w:id="61" w:author="Arnow, Alexis" w:date="2018-04-16T15:34:00Z">
          <w:pPr/>
        </w:pPrChange>
      </w:pPr>
    </w:p>
    <w:p w14:paraId="49A2CFFA" w14:textId="77777777" w:rsidR="008120E7" w:rsidRDefault="007F669B">
      <w:pPr>
        <w:pStyle w:val="BodyText"/>
        <w:spacing w:before="50"/>
        <w:ind w:left="0" w:right="255"/>
        <w:pPrChange w:id="62" w:author="Arnow, Alexis" w:date="2018-04-16T15:34:00Z">
          <w:pPr>
            <w:pStyle w:val="BodyText"/>
            <w:spacing w:before="50"/>
            <w:ind w:right="255"/>
          </w:pPr>
        </w:pPrChange>
      </w:pPr>
      <w:r>
        <w:lastRenderedPageBreak/>
        <w:t>failure of the UFF-FGCU to provide the University with a list of designees by the</w:t>
      </w:r>
      <w:r>
        <w:rPr>
          <w:spacing w:val="-16"/>
        </w:rPr>
        <w:t xml:space="preserve"> </w:t>
      </w:r>
      <w:r>
        <w:t>specified deadlines, the University may refuse to honor any of the requests that were submitted</w:t>
      </w:r>
      <w:r>
        <w:rPr>
          <w:spacing w:val="-15"/>
        </w:rPr>
        <w:t xml:space="preserve"> </w:t>
      </w:r>
      <w:r>
        <w:t>late.</w:t>
      </w:r>
    </w:p>
    <w:p w14:paraId="061186F6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9733660" w14:textId="77777777" w:rsidR="008120E7" w:rsidRDefault="007F669B">
      <w:pPr>
        <w:pStyle w:val="ListParagraph"/>
        <w:numPr>
          <w:ilvl w:val="0"/>
          <w:numId w:val="206"/>
        </w:numPr>
        <w:tabs>
          <w:tab w:val="left" w:pos="399"/>
        </w:tabs>
        <w:ind w:right="25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No more than one employee per fifteen (15) employees per department, need be granted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such leave at any one time. Further, no more than one employee per twenty-five (25) employees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per college/library need be granted such leave at any one time except that the UFF-FGCU may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select one college/library where there may be a leave for one (1) employee per fifteen (15) employees</w:t>
      </w:r>
      <w:r>
        <w:rPr>
          <w:rFonts w:ascii="Times New Roman"/>
          <w:spacing w:val="-21"/>
          <w:sz w:val="24"/>
        </w:rPr>
        <w:t xml:space="preserve"> </w:t>
      </w:r>
      <w:r>
        <w:rPr>
          <w:rFonts w:ascii="Times New Roman"/>
          <w:sz w:val="24"/>
        </w:rPr>
        <w:t>in the designated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college/library.</w:t>
      </w:r>
    </w:p>
    <w:p w14:paraId="03F9E4C2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4C99ED3" w14:textId="77777777" w:rsidR="008120E7" w:rsidRDefault="007F669B">
      <w:pPr>
        <w:pStyle w:val="ListParagraph"/>
        <w:numPr>
          <w:ilvl w:val="0"/>
          <w:numId w:val="206"/>
        </w:numPr>
        <w:tabs>
          <w:tab w:val="left" w:pos="401"/>
        </w:tabs>
        <w:ind w:right="44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employee(s) shall be placed in unpaid leave status. The employee will be responsible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for continuation of benefits during the unpaid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leave.</w:t>
      </w:r>
    </w:p>
    <w:p w14:paraId="65DECEE8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FB47459" w14:textId="77777777" w:rsidR="008120E7" w:rsidRDefault="007F669B">
      <w:pPr>
        <w:pStyle w:val="ListParagraph"/>
        <w:numPr>
          <w:ilvl w:val="0"/>
          <w:numId w:val="206"/>
        </w:numPr>
        <w:tabs>
          <w:tab w:val="left" w:pos="413"/>
        </w:tabs>
        <w:ind w:right="304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Employees on full-time leave under this paragraph shall, upon return to paid status, be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eligible to receive salary increases in accordance with the provisions of Article 17.11. Employees on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less than full-time leave under this paragraph shall be eligible to receive salary increases on the</w:t>
      </w:r>
      <w:r>
        <w:rPr>
          <w:rFonts w:ascii="Times New Roman"/>
          <w:spacing w:val="-20"/>
          <w:sz w:val="24"/>
        </w:rPr>
        <w:t xml:space="preserve"> </w:t>
      </w:r>
      <w:r>
        <w:rPr>
          <w:rFonts w:ascii="Times New Roman"/>
          <w:sz w:val="24"/>
        </w:rPr>
        <w:t>same basis as other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employees.</w:t>
      </w:r>
    </w:p>
    <w:p w14:paraId="38E03A8C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D32D9E4" w14:textId="77777777" w:rsidR="008120E7" w:rsidRDefault="007F669B">
      <w:pPr>
        <w:pStyle w:val="ListParagraph"/>
        <w:numPr>
          <w:ilvl w:val="0"/>
          <w:numId w:val="206"/>
        </w:numPr>
        <w:tabs>
          <w:tab w:val="left" w:pos="387"/>
        </w:tabs>
        <w:ind w:right="130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An employee who has been granted leave under this Article for two (2) consecutive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academic years shall not again be eligible for such leave until two (2) consecutive academic years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have elapsed following the end of the leave. One (1) employee, designated by the UFF-FGCU, shall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be exempt from the provisions of this subsection. Other exceptions may be granted at the discretion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 xml:space="preserve">of the University upon prior written request </w:t>
      </w:r>
      <w:r>
        <w:rPr>
          <w:rFonts w:ascii="Times New Roman"/>
          <w:spacing w:val="2"/>
          <w:sz w:val="24"/>
        </w:rPr>
        <w:t xml:space="preserve">by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UFF-FGCU.</w:t>
      </w:r>
    </w:p>
    <w:p w14:paraId="72DDA8D0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CA21B1D" w14:textId="77777777" w:rsidR="008120E7" w:rsidRDefault="007F669B">
      <w:pPr>
        <w:pStyle w:val="ListParagraph"/>
        <w:numPr>
          <w:ilvl w:val="0"/>
          <w:numId w:val="206"/>
        </w:numPr>
        <w:tabs>
          <w:tab w:val="left" w:pos="372"/>
        </w:tabs>
        <w:ind w:right="107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university or the Board shall not be liable for the acts or omissions of said employees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during the leave and the UFF-FGCU shall hold the University and the FGCU Board harmless for any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such acts or omissions, including the cost of defending against such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claims.</w:t>
      </w:r>
    </w:p>
    <w:p w14:paraId="31F70293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C2A8F7A" w14:textId="77777777" w:rsidR="008120E7" w:rsidRDefault="007F669B">
      <w:pPr>
        <w:pStyle w:val="ListParagraph"/>
        <w:numPr>
          <w:ilvl w:val="0"/>
          <w:numId w:val="206"/>
        </w:numPr>
        <w:tabs>
          <w:tab w:val="left" w:pos="413"/>
        </w:tabs>
        <w:ind w:right="577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An employee on such leave shall not be evaluated for this activity nor shall such activity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be considered by the University in making personnel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decisions.</w:t>
      </w:r>
    </w:p>
    <w:p w14:paraId="37CF1F80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FF845CC" w14:textId="77777777" w:rsidR="008120E7" w:rsidRDefault="007F669B">
      <w:pPr>
        <w:pStyle w:val="ListParagraph"/>
        <w:numPr>
          <w:ilvl w:val="1"/>
          <w:numId w:val="208"/>
        </w:numPr>
        <w:tabs>
          <w:tab w:val="left" w:pos="480"/>
        </w:tabs>
        <w:ind w:left="479" w:right="25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Released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Time.</w:t>
      </w:r>
    </w:p>
    <w:p w14:paraId="129A63DA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7F55346" w14:textId="77777777" w:rsidR="008120E7" w:rsidRDefault="007F669B">
      <w:pPr>
        <w:pStyle w:val="ListParagraph"/>
        <w:numPr>
          <w:ilvl w:val="0"/>
          <w:numId w:val="205"/>
        </w:numPr>
        <w:tabs>
          <w:tab w:val="left" w:pos="413"/>
        </w:tabs>
        <w:ind w:right="16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Board agrees to provide a total of five (5) units of released time during each academic</w:t>
      </w:r>
      <w:r>
        <w:rPr>
          <w:rFonts w:ascii="Times New Roman"/>
          <w:spacing w:val="-20"/>
          <w:sz w:val="24"/>
        </w:rPr>
        <w:t xml:space="preserve"> </w:t>
      </w:r>
      <w:r>
        <w:rPr>
          <w:rFonts w:ascii="Times New Roman"/>
          <w:sz w:val="24"/>
        </w:rPr>
        <w:t>year and one (1) unit of released time each summer to full-time employees designated by the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UFF- FGCU for the purpose of carrying out the UFF-FGCU's obligations in representing employees</w:t>
      </w:r>
      <w:r>
        <w:rPr>
          <w:rFonts w:ascii="Times New Roman"/>
          <w:spacing w:val="-20"/>
          <w:sz w:val="24"/>
        </w:rPr>
        <w:t xml:space="preserve"> </w:t>
      </w:r>
      <w:r>
        <w:rPr>
          <w:rFonts w:ascii="Times New Roman"/>
          <w:sz w:val="24"/>
        </w:rPr>
        <w:t>and administering this Agreement. The UFF-FGCU may reserve or bank the use of up to two (2) of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the released time units provided above during each academic year to be distributed for periods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of negotiations during any academic year, excluding summer. The UFF-FGCU may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designate employees to receive released time during the academic year, subject to the following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conditions:</w:t>
      </w:r>
    </w:p>
    <w:p w14:paraId="29887D4C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743B906B" w14:textId="77777777" w:rsidR="008120E7" w:rsidRDefault="007F669B">
      <w:pPr>
        <w:pStyle w:val="ListParagraph"/>
        <w:numPr>
          <w:ilvl w:val="0"/>
          <w:numId w:val="204"/>
        </w:numPr>
        <w:tabs>
          <w:tab w:val="left" w:pos="459"/>
        </w:tabs>
        <w:ind w:right="12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No more than one (1) employee per fifteen (15) employees per department/unit may be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granted released time at any one time, nor may any employee be granted more than a two (2) unit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reduction in a single semester. Further, no more than one employee per twenty-five (25) employees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per college/library need be granted such release time at any one time except that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the</w:t>
      </w:r>
    </w:p>
    <w:p w14:paraId="2C204179" w14:textId="77777777" w:rsidR="008120E7" w:rsidRDefault="007F669B">
      <w:pPr>
        <w:pStyle w:val="BodyText"/>
        <w:ind w:right="255"/>
      </w:pPr>
      <w:r>
        <w:t>UFF-FGCU may select one college/library where there may be a release of one (1) employee</w:t>
      </w:r>
      <w:r>
        <w:rPr>
          <w:spacing w:val="-23"/>
        </w:rPr>
        <w:t xml:space="preserve"> </w:t>
      </w:r>
      <w:r>
        <w:t>per fifteen (15) employees in the designated</w:t>
      </w:r>
      <w:r>
        <w:rPr>
          <w:spacing w:val="-12"/>
        </w:rPr>
        <w:t xml:space="preserve"> </w:t>
      </w:r>
      <w:r>
        <w:t>college/library.</w:t>
      </w:r>
    </w:p>
    <w:p w14:paraId="6C7C884F" w14:textId="77777777" w:rsidR="008120E7" w:rsidRDefault="008120E7">
      <w:pPr>
        <w:sectPr w:rsidR="008120E7">
          <w:pgSz w:w="12240" w:h="15840"/>
          <w:pgMar w:top="1180" w:right="1240" w:bottom="1540" w:left="1220" w:header="0" w:footer="1346" w:gutter="0"/>
          <w:cols w:space="720"/>
        </w:sectPr>
      </w:pPr>
    </w:p>
    <w:p w14:paraId="0086383D" w14:textId="77777777" w:rsidR="008120E7" w:rsidRDefault="007F669B">
      <w:pPr>
        <w:pStyle w:val="ListParagraph"/>
        <w:numPr>
          <w:ilvl w:val="0"/>
          <w:numId w:val="204"/>
        </w:numPr>
        <w:tabs>
          <w:tab w:val="left" w:pos="459"/>
        </w:tabs>
        <w:spacing w:before="50"/>
        <w:ind w:right="174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lastRenderedPageBreak/>
        <w:t>The UFF-FGCU shall provide the University with a list of designees for the academic year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no later than May 1 of the preceding academic year. The designees shall serve for one (1)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academic year. Substitutions for the spring semester may be made upon written notification submitted by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the UFF-FGCU to the University no later than October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15.</w:t>
      </w:r>
    </w:p>
    <w:p w14:paraId="38282140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6906AB7" w14:textId="77777777" w:rsidR="008120E7" w:rsidRDefault="007F669B">
      <w:pPr>
        <w:pStyle w:val="ListParagraph"/>
        <w:numPr>
          <w:ilvl w:val="0"/>
          <w:numId w:val="205"/>
        </w:numPr>
        <w:tabs>
          <w:tab w:val="left" w:pos="399"/>
        </w:tabs>
        <w:ind w:right="244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 "unit" of released time shall consist of a reduction in teaching load of one (1) course per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fall or spring semester for instructional employees or, for non-teaching employees, a reduction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in workload of ten (10) hours per week. Two (2) units shall consist of a reduction in teaching load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of two (2) courses per fall or spring semester for instructional employees or, for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non-teaching employees, a reduction in workload of twenty (20) hours per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week.</w:t>
      </w:r>
    </w:p>
    <w:p w14:paraId="1D5AEB50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4022737" w14:textId="77777777" w:rsidR="008120E7" w:rsidRDefault="007F669B">
      <w:pPr>
        <w:pStyle w:val="ListParagraph"/>
        <w:numPr>
          <w:ilvl w:val="0"/>
          <w:numId w:val="205"/>
        </w:numPr>
        <w:tabs>
          <w:tab w:val="left" w:pos="401"/>
        </w:tabs>
        <w:ind w:right="121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Released time shall be used for conducting UFF-FGCU business at the University or State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level, and shall not be used for lobbying or other political representation. Leave for lobbying or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other political representation may be purchased by the UFF-FGCU pursuant to Section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3.3.</w:t>
      </w:r>
    </w:p>
    <w:p w14:paraId="21A749F1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29CC57AD" w14:textId="77777777" w:rsidR="008120E7" w:rsidRDefault="007F669B">
      <w:pPr>
        <w:pStyle w:val="ListParagraph"/>
        <w:numPr>
          <w:ilvl w:val="0"/>
          <w:numId w:val="205"/>
        </w:numPr>
        <w:tabs>
          <w:tab w:val="left" w:pos="413"/>
        </w:tabs>
        <w:ind w:right="188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Upon the failure of the UFF-FGCU to provide a list of designees by the specified deadlines,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the University may refuse to honor any of the released time requests which were submitted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late. Substitutions submitted after the October 15 deadline shall be allowed at the discretion of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the University.</w:t>
      </w:r>
    </w:p>
    <w:p w14:paraId="1F4C595F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F0D5CF7" w14:textId="77777777" w:rsidR="008120E7" w:rsidRDefault="007F669B">
      <w:pPr>
        <w:pStyle w:val="ListParagraph"/>
        <w:numPr>
          <w:ilvl w:val="0"/>
          <w:numId w:val="205"/>
        </w:numPr>
        <w:tabs>
          <w:tab w:val="left" w:pos="387"/>
        </w:tabs>
        <w:ind w:right="299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An employee who has been granted released time for either or both semesters during four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(4) consecutive academic years shall remain eligible for released time in subsequent and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future academic years. However, it is desirable that UFF-FGCU manage such release time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consistent with developing and maintaining a cadre of employees who are sufficiently knowledgeable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in UFF-FGCU affairs and are able to ensure continuity in bargaining and other UFF-FGCU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matters.</w:t>
      </w:r>
    </w:p>
    <w:p w14:paraId="4EB44632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4F5DD87" w14:textId="77777777" w:rsidR="008120E7" w:rsidRDefault="007F669B">
      <w:pPr>
        <w:pStyle w:val="ListParagraph"/>
        <w:numPr>
          <w:ilvl w:val="0"/>
          <w:numId w:val="205"/>
        </w:numPr>
        <w:tabs>
          <w:tab w:val="left" w:pos="372"/>
        </w:tabs>
        <w:ind w:right="252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Employees on released time shall be eligible for salary increases on the same basis as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other employees, but their released time activities shall not be evaluated nor taken into consideration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by the University in making personnel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decisions.</w:t>
      </w:r>
    </w:p>
    <w:p w14:paraId="17407D6E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018A254" w14:textId="77777777" w:rsidR="008120E7" w:rsidRDefault="007F669B">
      <w:pPr>
        <w:pStyle w:val="ListParagraph"/>
        <w:numPr>
          <w:ilvl w:val="0"/>
          <w:numId w:val="205"/>
        </w:numPr>
        <w:tabs>
          <w:tab w:val="left" w:pos="413"/>
        </w:tabs>
        <w:ind w:right="13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Employees on released time shall retain all rights and responsibilities as employees but shall</w:t>
      </w:r>
      <w:r>
        <w:rPr>
          <w:rFonts w:ascii="Times New Roman"/>
          <w:spacing w:val="-19"/>
          <w:sz w:val="24"/>
        </w:rPr>
        <w:t xml:space="preserve"> </w:t>
      </w:r>
      <w:r>
        <w:rPr>
          <w:rFonts w:ascii="Times New Roman"/>
          <w:sz w:val="24"/>
        </w:rPr>
        <w:t>not be considered representatives of the University or Board for any activities undertaken on behalf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of the UFF-FGCU. The UFF-FGCU agrees to hold the University and Board harmless for any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claims arising from such activities, including the cost of defending against such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claims.</w:t>
      </w:r>
    </w:p>
    <w:p w14:paraId="6C184149" w14:textId="77777777" w:rsidR="008120E7" w:rsidRDefault="008120E7">
      <w:pPr>
        <w:spacing w:before="9"/>
        <w:rPr>
          <w:rFonts w:ascii="Times New Roman" w:eastAsia="Times New Roman" w:hAnsi="Times New Roman" w:cs="Times New Roman"/>
          <w:sz w:val="23"/>
          <w:szCs w:val="23"/>
        </w:rPr>
      </w:pPr>
    </w:p>
    <w:p w14:paraId="798D8660" w14:textId="77777777" w:rsidR="008120E7" w:rsidRDefault="007F669B">
      <w:pPr>
        <w:pStyle w:val="ListParagraph"/>
        <w:numPr>
          <w:ilvl w:val="0"/>
          <w:numId w:val="205"/>
        </w:numPr>
        <w:tabs>
          <w:tab w:val="left" w:pos="413"/>
        </w:tabs>
        <w:ind w:right="150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Summer. The Board agrees to provide the equivalent of one (1) thirteen-week .25 FTE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summer released time assignment. This summer release may be given to one person, or shared between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two people, as designated by UFF-FGCU. Payment for the summer release shall be at the same rate</w:t>
      </w:r>
      <w:r>
        <w:rPr>
          <w:rFonts w:ascii="Times New Roman"/>
          <w:spacing w:val="-19"/>
          <w:sz w:val="24"/>
        </w:rPr>
        <w:t xml:space="preserve"> </w:t>
      </w:r>
      <w:r>
        <w:rPr>
          <w:rFonts w:ascii="Times New Roman"/>
          <w:sz w:val="24"/>
        </w:rPr>
        <w:t>as the designated person(s) would receive for their share of one 3-credit-hour summer course.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The UFF-FGCU shall provide the University with a list of the designees no later than April 21 of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the academic year preceding the summer term. All other provisions contained in Article 3.4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above, except 3.4A and 3.4B above, shall apply to summer released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time.</w:t>
      </w:r>
    </w:p>
    <w:p w14:paraId="456910A1" w14:textId="77777777" w:rsidR="008120E7" w:rsidRDefault="007F669B">
      <w:pPr>
        <w:pStyle w:val="ListParagraph"/>
        <w:numPr>
          <w:ilvl w:val="0"/>
          <w:numId w:val="205"/>
        </w:numPr>
        <w:tabs>
          <w:tab w:val="left" w:pos="317"/>
        </w:tabs>
        <w:ind w:right="114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Collective Bargaining Released Time.  The University will provide an additional three (3)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units of released time during the semester prior to expiration of this contract or in the semester prior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to when the parties agree to begin bargaining on the successor (full-book) Agreement for a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bargaining team representing UFF-FGCU for the purposes of engaging in collective bargaining of the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next contract. No individual may receive more than one (1) unit of released time per semester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pursuant</w:t>
      </w:r>
    </w:p>
    <w:p w14:paraId="6AAFBEC9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80" w:right="1240" w:bottom="1540" w:left="1220" w:header="0" w:footer="1346" w:gutter="0"/>
          <w:cols w:space="720"/>
        </w:sectPr>
      </w:pPr>
    </w:p>
    <w:p w14:paraId="73371E1A" w14:textId="77777777" w:rsidR="008120E7" w:rsidRDefault="007F669B">
      <w:pPr>
        <w:pStyle w:val="BodyText"/>
        <w:spacing w:before="50"/>
        <w:ind w:right="111"/>
      </w:pPr>
      <w:r>
        <w:lastRenderedPageBreak/>
        <w:t>to this section (3.4.I). It shall be the responsibility of the UFF-FGCU to make the request for</w:t>
      </w:r>
      <w:r>
        <w:rPr>
          <w:spacing w:val="-14"/>
        </w:rPr>
        <w:t xml:space="preserve"> </w:t>
      </w:r>
      <w:r>
        <w:t>such release at least three (3) months prior to the start date for such bargaining. Upon the failure of</w:t>
      </w:r>
      <w:r>
        <w:rPr>
          <w:spacing w:val="-17"/>
        </w:rPr>
        <w:t xml:space="preserve"> </w:t>
      </w:r>
      <w:r>
        <w:t>the UFF-FGCU to provide a list of designees by the specified deadlines, the University may refuse</w:t>
      </w:r>
      <w:r>
        <w:rPr>
          <w:spacing w:val="-16"/>
        </w:rPr>
        <w:t xml:space="preserve"> </w:t>
      </w:r>
      <w:r>
        <w:t>to honor any of the released time requests under this subsection which are submitted</w:t>
      </w:r>
      <w:r>
        <w:rPr>
          <w:spacing w:val="-11"/>
        </w:rPr>
        <w:t xml:space="preserve"> </w:t>
      </w:r>
      <w:r>
        <w:t>late.</w:t>
      </w:r>
    </w:p>
    <w:p w14:paraId="248AB9AB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9019016" w14:textId="77777777" w:rsidR="008120E7" w:rsidRDefault="007F669B">
      <w:pPr>
        <w:pStyle w:val="ListParagraph"/>
        <w:numPr>
          <w:ilvl w:val="0"/>
          <w:numId w:val="205"/>
        </w:numPr>
        <w:tabs>
          <w:tab w:val="left" w:pos="336"/>
        </w:tabs>
        <w:ind w:left="335" w:right="111" w:hanging="21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No individual may receive more than two (2) units of release time per semester under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3.4.</w:t>
      </w:r>
    </w:p>
    <w:p w14:paraId="4C019A52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80" w:right="1340" w:bottom="1540" w:left="1220" w:header="0" w:footer="1346" w:gutter="0"/>
          <w:cols w:space="720"/>
        </w:sectPr>
      </w:pPr>
    </w:p>
    <w:p w14:paraId="748A1F37" w14:textId="77777777" w:rsidR="008120E7" w:rsidRDefault="007F669B">
      <w:pPr>
        <w:pStyle w:val="Heading1"/>
        <w:spacing w:before="55"/>
        <w:ind w:left="1811" w:right="1777"/>
        <w:jc w:val="center"/>
        <w:rPr>
          <w:b w:val="0"/>
          <w:bCs w:val="0"/>
        </w:rPr>
      </w:pPr>
      <w:r>
        <w:lastRenderedPageBreak/>
        <w:t>ARTICLE 4</w:t>
      </w:r>
    </w:p>
    <w:p w14:paraId="71DC829B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38B5771" w14:textId="77777777" w:rsidR="008120E7" w:rsidRDefault="007F669B">
      <w:pPr>
        <w:ind w:left="1811" w:right="177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z w:val="24"/>
        </w:rPr>
        <w:t>Reserved</w:t>
      </w:r>
      <w:r>
        <w:rPr>
          <w:rFonts w:ascii="Times New Roman"/>
          <w:b/>
          <w:spacing w:val="-3"/>
          <w:sz w:val="24"/>
        </w:rPr>
        <w:t xml:space="preserve"> </w:t>
      </w:r>
      <w:r>
        <w:rPr>
          <w:rFonts w:ascii="Times New Roman"/>
          <w:b/>
          <w:sz w:val="24"/>
        </w:rPr>
        <w:t>Rights</w:t>
      </w:r>
    </w:p>
    <w:p w14:paraId="03A64985" w14:textId="77777777" w:rsidR="008120E7" w:rsidRDefault="008120E7">
      <w:pPr>
        <w:spacing w:before="7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14:paraId="1D5F2106" w14:textId="77777777" w:rsidR="008120E7" w:rsidRDefault="007F669B">
      <w:pPr>
        <w:pStyle w:val="ListParagraph"/>
        <w:numPr>
          <w:ilvl w:val="1"/>
          <w:numId w:val="203"/>
        </w:numPr>
        <w:tabs>
          <w:tab w:val="left" w:pos="480"/>
        </w:tabs>
        <w:ind w:right="407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Policy. The Board retains and reserves to itself the rights, powers, and authority vested in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it, including the right to plan, manage, and control FGCU and in all respects carry out the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ordinary and customary functions of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management.</w:t>
      </w:r>
    </w:p>
    <w:p w14:paraId="6582B560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27507AD" w14:textId="77777777" w:rsidR="008120E7" w:rsidRDefault="007F669B">
      <w:pPr>
        <w:pStyle w:val="ListParagraph"/>
        <w:numPr>
          <w:ilvl w:val="1"/>
          <w:numId w:val="203"/>
        </w:numPr>
        <w:tabs>
          <w:tab w:val="left" w:pos="482"/>
        </w:tabs>
        <w:ind w:right="117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Limitations. All such rights, powers, and authority are retained by the Board, subject only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to those limitations imposed by this Agreement. Only violations of such limitations shall be subject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to the Grievance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Procedure.</w:t>
      </w:r>
    </w:p>
    <w:p w14:paraId="3EB475F4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C1DE004" w14:textId="77777777" w:rsidR="008120E7" w:rsidRDefault="007F669B">
      <w:pPr>
        <w:pStyle w:val="ListParagraph"/>
        <w:numPr>
          <w:ilvl w:val="1"/>
          <w:numId w:val="203"/>
        </w:numPr>
        <w:tabs>
          <w:tab w:val="left" w:pos="480"/>
        </w:tabs>
        <w:ind w:left="479" w:right="25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Administrative Adjustments to Base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Salary.</w:t>
      </w:r>
    </w:p>
    <w:p w14:paraId="1127D325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3FDBF62D" w14:textId="77777777" w:rsidR="008120E7" w:rsidRDefault="007F669B">
      <w:pPr>
        <w:pStyle w:val="ListParagraph"/>
        <w:numPr>
          <w:ilvl w:val="0"/>
          <w:numId w:val="202"/>
        </w:numPr>
        <w:tabs>
          <w:tab w:val="left" w:pos="413"/>
        </w:tabs>
        <w:ind w:right="127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Nothing in Article 23 will limit the ability of the University to provide salary increases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beyond those listed in that article. These administrative adjustments are available to be provided for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salary counter-offers, increased duties and assignment, and other similar, special situations. For any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given year, any such adjustments will be limited to 1% of the total salary rate for in-unit employees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who are in an employment relationship with the University for the year. The UFF-FGCU will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be provided written notice of any such administrative adjustments including the name of the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faculty member, the amount of the increase, and the reason for the increase no later than 30 days after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the effective date, or as soon as practicable. The parties recognize and agree that 1% of total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in-unit employee salary for a unit represents administrative spending authority and not a defined pool</w:t>
      </w:r>
      <w:r>
        <w:rPr>
          <w:rFonts w:ascii="Times New Roman"/>
          <w:spacing w:val="-19"/>
          <w:sz w:val="24"/>
        </w:rPr>
        <w:t xml:space="preserve"> </w:t>
      </w:r>
      <w:r>
        <w:rPr>
          <w:rFonts w:ascii="Times New Roman"/>
          <w:sz w:val="24"/>
        </w:rPr>
        <w:t>of funds held in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reserve.</w:t>
      </w:r>
    </w:p>
    <w:p w14:paraId="747FFDFA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D3F53A8" w14:textId="77777777" w:rsidR="008120E7" w:rsidRDefault="007F669B">
      <w:pPr>
        <w:pStyle w:val="ListParagraph"/>
        <w:numPr>
          <w:ilvl w:val="0"/>
          <w:numId w:val="202"/>
        </w:numPr>
        <w:tabs>
          <w:tab w:val="left" w:pos="399"/>
        </w:tabs>
        <w:ind w:right="21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Any Administrative Adjustments provided under any court-ordered or court approved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salary increase or any salary increase to settle a legitimate employment dispute shall not be subject to</w:t>
      </w:r>
      <w:r>
        <w:rPr>
          <w:rFonts w:ascii="Times New Roman"/>
          <w:spacing w:val="-21"/>
          <w:sz w:val="24"/>
        </w:rPr>
        <w:t xml:space="preserve"> </w:t>
      </w:r>
      <w:r>
        <w:rPr>
          <w:rFonts w:ascii="Times New Roman"/>
          <w:sz w:val="24"/>
        </w:rPr>
        <w:t>the terms and limitations of this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section.</w:t>
      </w:r>
    </w:p>
    <w:p w14:paraId="31794D57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80" w:right="1240" w:bottom="1540" w:left="1220" w:header="0" w:footer="1346" w:gutter="0"/>
          <w:cols w:space="720"/>
        </w:sectPr>
      </w:pPr>
    </w:p>
    <w:p w14:paraId="1598DF72" w14:textId="77777777" w:rsidR="008120E7" w:rsidRDefault="007F669B">
      <w:pPr>
        <w:pStyle w:val="Heading1"/>
        <w:spacing w:before="55"/>
        <w:ind w:left="1811" w:right="1777"/>
        <w:jc w:val="center"/>
        <w:rPr>
          <w:b w:val="0"/>
          <w:bCs w:val="0"/>
        </w:rPr>
      </w:pPr>
      <w:r>
        <w:lastRenderedPageBreak/>
        <w:t>ARTICLE 5</w:t>
      </w:r>
    </w:p>
    <w:p w14:paraId="24C0CDEA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3A85803" w14:textId="77777777" w:rsidR="008120E7" w:rsidRDefault="007F669B">
      <w:pPr>
        <w:ind w:left="1811" w:right="1776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z w:val="24"/>
        </w:rPr>
        <w:t>Academic Freedom and</w:t>
      </w:r>
      <w:r>
        <w:rPr>
          <w:rFonts w:ascii="Times New Roman"/>
          <w:b/>
          <w:spacing w:val="-8"/>
          <w:sz w:val="24"/>
        </w:rPr>
        <w:t xml:space="preserve"> </w:t>
      </w:r>
      <w:r>
        <w:rPr>
          <w:rFonts w:ascii="Times New Roman"/>
          <w:b/>
          <w:sz w:val="24"/>
        </w:rPr>
        <w:t>Responsibility</w:t>
      </w:r>
    </w:p>
    <w:p w14:paraId="3C4521F0" w14:textId="77777777" w:rsidR="008120E7" w:rsidRDefault="008120E7">
      <w:pPr>
        <w:spacing w:before="7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14:paraId="4333CC87" w14:textId="77777777" w:rsidR="008120E7" w:rsidRDefault="007F669B">
      <w:pPr>
        <w:pStyle w:val="ListParagraph"/>
        <w:numPr>
          <w:ilvl w:val="1"/>
          <w:numId w:val="201"/>
        </w:numPr>
        <w:tabs>
          <w:tab w:val="left" w:pos="480"/>
        </w:tabs>
        <w:ind w:right="72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Florida Gulf Coast University affirms the principles of academic freedom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and responsibility, which are rooted in a conception of the University as a community of</w:t>
      </w:r>
      <w:r>
        <w:rPr>
          <w:rFonts w:ascii="Times New Roman"/>
          <w:spacing w:val="-20"/>
          <w:sz w:val="24"/>
        </w:rPr>
        <w:t xml:space="preserve"> </w:t>
      </w:r>
      <w:r>
        <w:rPr>
          <w:rFonts w:ascii="Times New Roman"/>
          <w:sz w:val="24"/>
        </w:rPr>
        <w:t>scholars united in the pursuit of truth and wisdom in an atmosphere of tolerance and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freedom.</w:t>
      </w:r>
    </w:p>
    <w:p w14:paraId="353A36CD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555358F" w14:textId="77777777" w:rsidR="008120E7" w:rsidRDefault="007F669B">
      <w:pPr>
        <w:pStyle w:val="ListParagraph"/>
        <w:numPr>
          <w:ilvl w:val="1"/>
          <w:numId w:val="201"/>
        </w:numPr>
        <w:tabs>
          <w:tab w:val="left" w:pos="480"/>
        </w:tabs>
        <w:ind w:right="229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Academic Freedom is the freedom of an employee to discuss all relevant matters in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the classroom, to explore all avenues of scholarship, research, and creative expression, to speak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freely on all matters of university governance, and to speak, write, or act as an individual, all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without institutional discipline or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restraint.</w:t>
      </w:r>
    </w:p>
    <w:p w14:paraId="00F475B0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D538009" w14:textId="77777777" w:rsidR="008120E7" w:rsidRDefault="007F669B">
      <w:pPr>
        <w:pStyle w:val="ListParagraph"/>
        <w:numPr>
          <w:ilvl w:val="1"/>
          <w:numId w:val="201"/>
        </w:numPr>
        <w:tabs>
          <w:tab w:val="left" w:pos="480"/>
        </w:tabs>
        <w:ind w:right="98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On the part of an employee, Academic Responsibility implies the honest performance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of academic duties and obligations, the commitment to support the responsible exercise of freedom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by others, and the candor to make it clear that the individual, while he or she may be freely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identified as an employee of the University, he/she is not speaking as a representative of the University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in matters of public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interest.</w:t>
      </w:r>
    </w:p>
    <w:p w14:paraId="47639B5B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34BDF4E" w14:textId="77777777" w:rsidR="008120E7" w:rsidRPr="003D3A16" w:rsidRDefault="007F669B">
      <w:pPr>
        <w:pStyle w:val="ListParagraph"/>
        <w:numPr>
          <w:ilvl w:val="1"/>
          <w:numId w:val="201"/>
        </w:numPr>
        <w:tabs>
          <w:tab w:val="left" w:pos="480"/>
        </w:tabs>
        <w:ind w:right="262" w:firstLine="0"/>
        <w:rPr>
          <w:ins w:id="63" w:author="Arnow, Alexis" w:date="2018-03-19T16:31:00Z"/>
          <w:rFonts w:ascii="Times New Roman" w:eastAsia="Times New Roman" w:hAnsi="Times New Roman" w:cs="Times New Roman"/>
          <w:sz w:val="24"/>
          <w:szCs w:val="24"/>
          <w:rPrChange w:id="64" w:author="Arnow, Alexis" w:date="2018-03-19T16:31:00Z">
            <w:rPr>
              <w:ins w:id="65" w:author="Arnow, Alexis" w:date="2018-03-19T16:31:00Z"/>
              <w:rFonts w:ascii="Times New Roman"/>
              <w:sz w:val="24"/>
            </w:rPr>
          </w:rPrChange>
        </w:rPr>
      </w:pPr>
      <w:r>
        <w:rPr>
          <w:rFonts w:ascii="Times New Roman"/>
          <w:sz w:val="24"/>
        </w:rPr>
        <w:t>On the part of the University, Academic Responsibility implies a commitment to foster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within the FGCU community a climate favorable to responsible exercise of freedom, by adherence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to principles of shared governance, which require that in the development of academic policies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and processes, the professional judgments of employees are of primary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importance.</w:t>
      </w:r>
    </w:p>
    <w:p w14:paraId="20C286BC" w14:textId="77777777" w:rsidR="003D3A16" w:rsidRPr="003D3A16" w:rsidRDefault="003D3A16">
      <w:pPr>
        <w:pStyle w:val="ListParagraph"/>
        <w:rPr>
          <w:ins w:id="66" w:author="Arnow, Alexis" w:date="2018-03-19T16:31:00Z"/>
          <w:rFonts w:ascii="Times New Roman" w:eastAsia="Times New Roman" w:hAnsi="Times New Roman" w:cs="Times New Roman"/>
          <w:sz w:val="24"/>
          <w:szCs w:val="24"/>
          <w:rPrChange w:id="67" w:author="Arnow, Alexis" w:date="2018-03-19T16:31:00Z">
            <w:rPr>
              <w:ins w:id="68" w:author="Arnow, Alexis" w:date="2018-03-19T16:31:00Z"/>
            </w:rPr>
          </w:rPrChange>
        </w:rPr>
        <w:pPrChange w:id="69" w:author="Arnow, Alexis" w:date="2018-03-19T16:31:00Z">
          <w:pPr>
            <w:pStyle w:val="ListParagraph"/>
            <w:numPr>
              <w:ilvl w:val="1"/>
              <w:numId w:val="201"/>
            </w:numPr>
            <w:tabs>
              <w:tab w:val="left" w:pos="480"/>
            </w:tabs>
            <w:ind w:left="119" w:right="262" w:hanging="360"/>
          </w:pPr>
        </w:pPrChange>
      </w:pPr>
    </w:p>
    <w:p w14:paraId="61B79424" w14:textId="77777777" w:rsidR="003D3A16" w:rsidRDefault="003D3A16">
      <w:pPr>
        <w:pStyle w:val="ListParagraph"/>
        <w:numPr>
          <w:ilvl w:val="1"/>
          <w:numId w:val="201"/>
        </w:numPr>
        <w:tabs>
          <w:tab w:val="left" w:pos="480"/>
        </w:tabs>
        <w:ind w:right="262" w:firstLine="0"/>
        <w:rPr>
          <w:rFonts w:ascii="Times New Roman" w:eastAsia="Times New Roman" w:hAnsi="Times New Roman" w:cs="Times New Roman"/>
          <w:sz w:val="24"/>
          <w:szCs w:val="24"/>
        </w:rPr>
      </w:pPr>
      <w:ins w:id="70" w:author="Arnow, Alexis" w:date="2018-03-19T16:31:00Z">
        <w:r>
          <w:rPr>
            <w:rFonts w:ascii="Times New Roman" w:eastAsia="Times New Roman" w:hAnsi="Times New Roman" w:cs="Times New Roman"/>
            <w:sz w:val="24"/>
            <w:szCs w:val="24"/>
          </w:rPr>
          <w:t xml:space="preserve"> Selection of Instructional Materials.  Faculty have the freedom to make final decisions on course materials and textbooks; such decisions must be consistent with program and/or accreditation requirements.  In situations where there are multiple sections of the same course, faculty have the responsibility to make material and textbook decisions as a group.  Faculty have the responsibility to make course material and text choices in a timely manner that meets state requirements and considers student finances and students success as priorities.</w:t>
        </w:r>
      </w:ins>
    </w:p>
    <w:p w14:paraId="5ABB0B9C" w14:textId="77777777" w:rsidR="008120E7" w:rsidRDefault="008120E7">
      <w:pPr>
        <w:rPr>
          <w:ins w:id="71" w:author="Arnow, Alexis" w:date="2018-03-19T16:29:00Z"/>
          <w:rFonts w:ascii="Times New Roman" w:eastAsia="Times New Roman" w:hAnsi="Times New Roman" w:cs="Times New Roman"/>
          <w:sz w:val="24"/>
          <w:szCs w:val="24"/>
        </w:rPr>
      </w:pPr>
    </w:p>
    <w:p w14:paraId="54B9340A" w14:textId="77777777" w:rsidR="003D3A16" w:rsidRDefault="003D3A16">
      <w:pPr>
        <w:rPr>
          <w:rFonts w:ascii="Times New Roman" w:eastAsia="Times New Roman" w:hAnsi="Times New Roman" w:cs="Times New Roman"/>
          <w:sz w:val="24"/>
          <w:szCs w:val="24"/>
        </w:rPr>
        <w:sectPr w:rsidR="003D3A16">
          <w:footerReference w:type="default" r:id="rId11"/>
          <w:pgSz w:w="12240" w:h="15840"/>
          <w:pgMar w:top="1180" w:right="1240" w:bottom="1540" w:left="1220" w:header="0" w:footer="1346" w:gutter="0"/>
          <w:cols w:space="720"/>
        </w:sectPr>
      </w:pPr>
    </w:p>
    <w:p w14:paraId="600E51B3" w14:textId="77777777" w:rsidR="008120E7" w:rsidRDefault="007F669B">
      <w:pPr>
        <w:pStyle w:val="Heading1"/>
        <w:spacing w:before="55"/>
        <w:ind w:left="2206" w:right="2192"/>
        <w:jc w:val="center"/>
        <w:rPr>
          <w:b w:val="0"/>
          <w:bCs w:val="0"/>
        </w:rPr>
      </w:pPr>
      <w:r>
        <w:lastRenderedPageBreak/>
        <w:t>ARTICLE 6</w:t>
      </w:r>
    </w:p>
    <w:p w14:paraId="206139B7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CEFD45B" w14:textId="77777777" w:rsidR="008120E7" w:rsidRDefault="007F669B">
      <w:pPr>
        <w:ind w:left="2206" w:right="2191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z w:val="24"/>
        </w:rPr>
        <w:t>Nondiscrimination</w:t>
      </w:r>
    </w:p>
    <w:p w14:paraId="27B28DB6" w14:textId="77777777" w:rsidR="008120E7" w:rsidRDefault="008120E7">
      <w:pPr>
        <w:spacing w:before="7"/>
        <w:rPr>
          <w:rFonts w:ascii="Times New Roman" w:eastAsia="Times New Roman" w:hAnsi="Times New Roman" w:cs="Times New Roman"/>
          <w:b/>
          <w:bCs/>
          <w:sz w:val="17"/>
          <w:szCs w:val="17"/>
        </w:rPr>
      </w:pPr>
    </w:p>
    <w:p w14:paraId="07F3531E" w14:textId="77777777" w:rsidR="008120E7" w:rsidRDefault="007F669B">
      <w:pPr>
        <w:pStyle w:val="ListParagraph"/>
        <w:numPr>
          <w:ilvl w:val="1"/>
          <w:numId w:val="200"/>
        </w:numPr>
        <w:tabs>
          <w:tab w:val="left" w:pos="480"/>
        </w:tabs>
        <w:spacing w:before="69"/>
        <w:ind w:right="182"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Statement of Intent.</w:t>
      </w:r>
    </w:p>
    <w:p w14:paraId="1CC84AC4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AE902C4" w14:textId="77777777" w:rsidR="008120E7" w:rsidRDefault="007F669B">
      <w:pPr>
        <w:pStyle w:val="ListParagraph"/>
        <w:numPr>
          <w:ilvl w:val="0"/>
          <w:numId w:val="199"/>
        </w:numPr>
        <w:tabs>
          <w:tab w:val="left" w:pos="413"/>
        </w:tabs>
        <w:ind w:right="25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University and the UFF-FGCU fully support all laws intended to protect and safeguard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the rights and opportunities of each employee to work in an environment free from any form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of discrimination or harassment. The parties recognize their obligations under federal and state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laws and rules and regulations prohibiting discrimination or harassment, including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required implementation of affirmative action and equal opportunity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programs.</w:t>
      </w:r>
    </w:p>
    <w:p w14:paraId="681BF091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2E8E2F0" w14:textId="77777777" w:rsidR="008120E7" w:rsidRDefault="007F669B">
      <w:pPr>
        <w:pStyle w:val="ListParagraph"/>
        <w:numPr>
          <w:ilvl w:val="0"/>
          <w:numId w:val="199"/>
        </w:numPr>
        <w:tabs>
          <w:tab w:val="left" w:pos="399"/>
        </w:tabs>
        <w:ind w:right="11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University and the UFF-FGCU affirm their commitment to equal</w:t>
      </w:r>
      <w:r>
        <w:rPr>
          <w:rFonts w:ascii="Times New Roman"/>
          <w:spacing w:val="13"/>
          <w:sz w:val="24"/>
        </w:rPr>
        <w:t xml:space="preserve"> </w:t>
      </w:r>
      <w:r>
        <w:rPr>
          <w:rFonts w:ascii="Times New Roman"/>
          <w:sz w:val="24"/>
        </w:rPr>
        <w:t>employment opportunities, diversity and affirmative action. The implementation of affirmative action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programs will require positive actions that will affect terms and conditions of employment and to this end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the parties have, in this Agreement and elsewhere, undertaken programs to ensure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equitable opportunities for employees to receive salary adjustments, tenure, promotion, sabbaticals, and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other benefits. This statement of intent is not subject to Article 20, Grievance Procedure and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Arbitration.</w:t>
      </w:r>
    </w:p>
    <w:p w14:paraId="0B56D91F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DD43C20" w14:textId="77777777" w:rsidR="008120E7" w:rsidRDefault="007F669B">
      <w:pPr>
        <w:pStyle w:val="ListParagraph"/>
        <w:numPr>
          <w:ilvl w:val="1"/>
          <w:numId w:val="200"/>
        </w:numPr>
        <w:tabs>
          <w:tab w:val="left" w:pos="480"/>
        </w:tabs>
        <w:ind w:left="479" w:right="182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Policy.</w:t>
      </w:r>
    </w:p>
    <w:p w14:paraId="72136480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D036A46" w14:textId="77777777" w:rsidR="008120E7" w:rsidRDefault="007F669B">
      <w:pPr>
        <w:pStyle w:val="ListParagraph"/>
        <w:numPr>
          <w:ilvl w:val="0"/>
          <w:numId w:val="198"/>
        </w:numPr>
        <w:tabs>
          <w:tab w:val="left" w:pos="413"/>
        </w:tabs>
        <w:ind w:right="172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Nondiscrimination. Neither the University nor the UFF-FGCU shall discriminate against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any employee based upon race, color, sex, sexual orientation, religion, national origin, age,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veteran status, disability, political affiliation, marital status, genetic predisposition, or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gender identity/gender expression. Such prohibition includes discrimination based on gender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equity covered under Title IX of the Education Amendments of 1972. Nor shall the University or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the UFF-FGCU abridge any rights of employees related to union activity granted under Chapter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447, Florida Statutes, including but not limited to the right to assist or to refrain from assisting the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UFF- FGCU. Personnel decisions shall be based on job-related criteria and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performance.</w:t>
      </w:r>
    </w:p>
    <w:p w14:paraId="3710EF4C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FB917CB" w14:textId="77777777" w:rsidR="008120E7" w:rsidRDefault="007F669B">
      <w:pPr>
        <w:pStyle w:val="ListParagraph"/>
        <w:numPr>
          <w:ilvl w:val="0"/>
          <w:numId w:val="198"/>
        </w:numPr>
        <w:tabs>
          <w:tab w:val="left" w:pos="399"/>
        </w:tabs>
        <w:ind w:left="398" w:right="182" w:hanging="27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Sexual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Harassment.</w:t>
      </w:r>
    </w:p>
    <w:p w14:paraId="1AD290C7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B08E774" w14:textId="77777777" w:rsidR="008120E7" w:rsidRDefault="007F669B">
      <w:pPr>
        <w:pStyle w:val="ListParagraph"/>
        <w:numPr>
          <w:ilvl w:val="0"/>
          <w:numId w:val="197"/>
        </w:numPr>
        <w:tabs>
          <w:tab w:val="left" w:pos="459"/>
        </w:tabs>
        <w:ind w:right="41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 xml:space="preserve">Sexual harassment is a prohibited form of sex discrimination. </w:t>
      </w:r>
      <w:r>
        <w:rPr>
          <w:rFonts w:ascii="Times New Roman"/>
          <w:spacing w:val="-3"/>
          <w:sz w:val="24"/>
        </w:rPr>
        <w:t xml:space="preserve">It </w:t>
      </w:r>
      <w:r>
        <w:rPr>
          <w:rFonts w:ascii="Times New Roman"/>
          <w:sz w:val="24"/>
        </w:rPr>
        <w:t>is defined as unwelcome conduct of a sexual nature including unwelcome sexual attention, requests for sexual favors,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and other verbal or physical conduct from any person that is so severe, pervasive or persistent that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it undermines the responsibilities of an employee and/or creates a hostile working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environment. Sexual violence is a form of sexual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harassment.</w:t>
      </w:r>
    </w:p>
    <w:p w14:paraId="3FA419B8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57B73C0" w14:textId="77777777" w:rsidR="008120E7" w:rsidRDefault="007F669B">
      <w:pPr>
        <w:pStyle w:val="ListParagraph"/>
        <w:numPr>
          <w:ilvl w:val="0"/>
          <w:numId w:val="197"/>
        </w:numPr>
        <w:tabs>
          <w:tab w:val="left" w:pos="461"/>
        </w:tabs>
        <w:ind w:right="154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In addition to the parties' concern with respect to sexual harassment in the employment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context, the parties also recognize the potential for this form of illegal discrimination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against</w:t>
      </w:r>
    </w:p>
    <w:p w14:paraId="3C14404D" w14:textId="77777777" w:rsidR="008120E7" w:rsidRDefault="007F669B">
      <w:pPr>
        <w:pStyle w:val="BodyText"/>
        <w:ind w:right="182"/>
      </w:pPr>
      <w:r>
        <w:t>students</w:t>
      </w:r>
      <w:r>
        <w:rPr>
          <w:rFonts w:cs="Times New Roman"/>
        </w:rPr>
        <w:t xml:space="preserve">. </w:t>
      </w:r>
      <w:r>
        <w:rPr>
          <w:rFonts w:cs="Times New Roman"/>
          <w:spacing w:val="-3"/>
        </w:rPr>
        <w:t xml:space="preserve">In </w:t>
      </w:r>
      <w:r>
        <w:rPr>
          <w:rFonts w:cs="Times New Roman"/>
        </w:rPr>
        <w:t>light thereof, and consistent with the University’s Consensual Relationship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</w:rPr>
        <w:t xml:space="preserve">Policy, </w:t>
      </w:r>
      <w:r>
        <w:t>consensual relationships between students and employees are discouraged. Relationships</w:t>
      </w:r>
      <w:r>
        <w:rPr>
          <w:spacing w:val="-11"/>
        </w:rPr>
        <w:t xml:space="preserve"> </w:t>
      </w:r>
      <w:r>
        <w:t>between employees and students, even if consensual, may become exploitative, and especially so when</w:t>
      </w:r>
      <w:r>
        <w:rPr>
          <w:spacing w:val="-10"/>
        </w:rPr>
        <w:t xml:space="preserve"> </w:t>
      </w:r>
      <w:r>
        <w:t>a student's academic work, residential life, or athletic endeavors are supervised or evaluated by</w:t>
      </w:r>
      <w:r>
        <w:rPr>
          <w:spacing w:val="-15"/>
        </w:rPr>
        <w:t xml:space="preserve"> </w:t>
      </w:r>
      <w:r>
        <w:t>the employee. These relationships, as well as relationships between employees, may involve a</w:t>
      </w:r>
      <w:r>
        <w:rPr>
          <w:spacing w:val="-18"/>
        </w:rPr>
        <w:t xml:space="preserve"> </w:t>
      </w:r>
      <w:r>
        <w:t>conflict of interest, which is created when an individual evaluates or supervises another individual</w:t>
      </w:r>
      <w:r>
        <w:rPr>
          <w:spacing w:val="-7"/>
        </w:rPr>
        <w:t xml:space="preserve"> </w:t>
      </w:r>
      <w:r>
        <w:t>with whom he or she has, or desires to have, an amorous or sexual</w:t>
      </w:r>
      <w:r>
        <w:rPr>
          <w:spacing w:val="-7"/>
        </w:rPr>
        <w:t xml:space="preserve"> </w:t>
      </w:r>
      <w:r>
        <w:t>relationship.</w:t>
      </w:r>
    </w:p>
    <w:p w14:paraId="6FF3A29C" w14:textId="77777777" w:rsidR="008120E7" w:rsidRDefault="008120E7">
      <w:pPr>
        <w:sectPr w:rsidR="008120E7">
          <w:footerReference w:type="default" r:id="rId12"/>
          <w:pgSz w:w="12240" w:h="15840"/>
          <w:pgMar w:top="1180" w:right="1220" w:bottom="1540" w:left="1220" w:header="0" w:footer="1346" w:gutter="0"/>
          <w:pgNumType w:start="11"/>
          <w:cols w:space="720"/>
        </w:sectPr>
      </w:pPr>
    </w:p>
    <w:p w14:paraId="70B2364D" w14:textId="77777777" w:rsidR="008120E7" w:rsidRDefault="007F669B">
      <w:pPr>
        <w:pStyle w:val="ListParagraph"/>
        <w:numPr>
          <w:ilvl w:val="0"/>
          <w:numId w:val="197"/>
        </w:numPr>
        <w:tabs>
          <w:tab w:val="left" w:pos="459"/>
        </w:tabs>
        <w:spacing w:before="46"/>
        <w:ind w:right="219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The resolution of a conflict of interest created by a relationship between a student and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 employee or two employees is required. Consequently, the superior in the relationship must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utilize the process outlined in the University’s Consensual Relationship Policy and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Procedure.</w:t>
      </w:r>
    </w:p>
    <w:p w14:paraId="7FDA1D15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D9AAB3B" w14:textId="77777777" w:rsidR="008120E7" w:rsidRDefault="007F669B">
      <w:pPr>
        <w:pStyle w:val="ListParagraph"/>
        <w:numPr>
          <w:ilvl w:val="0"/>
          <w:numId w:val="198"/>
        </w:numPr>
        <w:tabs>
          <w:tab w:val="left" w:pos="463"/>
        </w:tabs>
        <w:ind w:right="159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Investigation of Charges of Discrimination. Charges alleging discrimination based on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a protected class, including those charges filed by employees against students, shall be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promptly reviewed/investigated according to established university procedures. No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employee reviewed/investigated under such procedures shall be disciplined until such review is complete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and a finding of discrimination has been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issued.</w:t>
      </w:r>
    </w:p>
    <w:p w14:paraId="61A7F955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415184F" w14:textId="77777777" w:rsidR="008120E7" w:rsidRDefault="007F669B">
      <w:pPr>
        <w:pStyle w:val="BodyText"/>
        <w:ind w:right="104"/>
      </w:pPr>
      <w:r>
        <w:t>If after the completion of the review/investigation, any finding of discrimination is made, a copy</w:t>
      </w:r>
      <w:r>
        <w:rPr>
          <w:spacing w:val="-17"/>
        </w:rPr>
        <w:t xml:space="preserve"> </w:t>
      </w:r>
      <w:r>
        <w:t>of the review/investigative report and its accompanying exhibits or attachments will be placed in</w:t>
      </w:r>
      <w:r>
        <w:rPr>
          <w:spacing w:val="-11"/>
        </w:rPr>
        <w:t xml:space="preserve"> </w:t>
      </w:r>
      <w:r>
        <w:t>the employee's personnel file. If no finding of discrimination on any charge or complaint is made,</w:t>
      </w:r>
      <w:r>
        <w:rPr>
          <w:spacing w:val="-13"/>
        </w:rPr>
        <w:t xml:space="preserve"> </w:t>
      </w:r>
      <w:r>
        <w:t>no copy of the report will be placed in the employee's personnel file unless the employee requests</w:t>
      </w:r>
      <w:r>
        <w:rPr>
          <w:spacing w:val="-15"/>
        </w:rPr>
        <w:t xml:space="preserve"> </w:t>
      </w:r>
      <w:r>
        <w:t>in writing that a copy of the review/investigative report be placed in the personnel</w:t>
      </w:r>
      <w:r>
        <w:rPr>
          <w:spacing w:val="-13"/>
        </w:rPr>
        <w:t xml:space="preserve"> </w:t>
      </w:r>
      <w:r>
        <w:t>file.</w:t>
      </w:r>
    </w:p>
    <w:p w14:paraId="38524DCA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87F15F9" w14:textId="77777777" w:rsidR="008120E7" w:rsidRDefault="007F669B">
      <w:pPr>
        <w:pStyle w:val="ListParagraph"/>
        <w:numPr>
          <w:ilvl w:val="1"/>
          <w:numId w:val="200"/>
        </w:numPr>
        <w:tabs>
          <w:tab w:val="left" w:pos="480"/>
        </w:tabs>
        <w:ind w:right="246"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Access to Documents. No employee shall be refused a request to inspect and copy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documents relating to the employee’s claim of discrimination, except for records which are exempt from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provisions of the Public Records Act, Chapter 119, Florida Statutes. However, the University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may charge for copies of documents, as well as for extensive use of technology or personnel,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 accordance with law, rule, university procedures, and this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Agreement.</w:t>
      </w:r>
    </w:p>
    <w:p w14:paraId="4E7AD842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9C73DE8" w14:textId="77777777" w:rsidR="008120E7" w:rsidRDefault="007F669B">
      <w:pPr>
        <w:pStyle w:val="ListParagraph"/>
        <w:numPr>
          <w:ilvl w:val="1"/>
          <w:numId w:val="200"/>
        </w:numPr>
        <w:tabs>
          <w:tab w:val="left" w:pos="480"/>
        </w:tabs>
        <w:ind w:right="116"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Consultation. As part of the consultation process described in Article 2, Consultation the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parties agree to discuss efforts made, or to be made, to appoint and retain women and minority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employees.</w:t>
      </w:r>
    </w:p>
    <w:p w14:paraId="4B9ED6A1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79CC72A" w14:textId="77777777" w:rsidR="008120E7" w:rsidRDefault="007F669B">
      <w:pPr>
        <w:pStyle w:val="ListParagraph"/>
        <w:numPr>
          <w:ilvl w:val="1"/>
          <w:numId w:val="200"/>
        </w:numPr>
        <w:tabs>
          <w:tab w:val="left" w:pos="600"/>
        </w:tabs>
        <w:ind w:right="126"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Grievance Procedures. Claims against the University alleging discrimination may</w:t>
      </w:r>
      <w:r>
        <w:rPr>
          <w:rFonts w:ascii="Times New Roman"/>
          <w:spacing w:val="36"/>
          <w:sz w:val="24"/>
        </w:rPr>
        <w:t xml:space="preserve"> </w:t>
      </w:r>
      <w:r>
        <w:rPr>
          <w:rFonts w:ascii="Times New Roman"/>
          <w:sz w:val="24"/>
        </w:rPr>
        <w:t xml:space="preserve">be presented as grievances pursuant to Article 20, Grievance Procedure and Arbitration. </w:t>
      </w:r>
      <w:r>
        <w:rPr>
          <w:rFonts w:ascii="Times New Roman"/>
          <w:spacing w:val="-3"/>
          <w:sz w:val="24"/>
        </w:rPr>
        <w:t xml:space="preserve">It </w:t>
      </w:r>
      <w:r>
        <w:rPr>
          <w:rFonts w:ascii="Times New Roman"/>
          <w:sz w:val="24"/>
        </w:rPr>
        <w:t>is the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intent of the parties that matters which may be presented as grievances under the Grievance Procedure,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be so presented and resolved there-under instead of using other procedures. However, the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UFF-FGCU agrees not to process cases arising under this Article when alternate procedures to the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Grievance Procedure are initiated by the grievant, except as specifically provided for in Article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20.</w:t>
      </w:r>
    </w:p>
    <w:p w14:paraId="44916695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919312E" w14:textId="77777777" w:rsidR="008120E7" w:rsidRDefault="007F669B">
      <w:pPr>
        <w:pStyle w:val="ListParagraph"/>
        <w:numPr>
          <w:ilvl w:val="1"/>
          <w:numId w:val="200"/>
        </w:numPr>
        <w:tabs>
          <w:tab w:val="left" w:pos="540"/>
        </w:tabs>
        <w:ind w:right="113" w:firstLine="6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Duty to Report. All University employees are encouraged to take the necessary steps to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prevent discrimination, harassment, or sexual misconduct from occurring and report to the Director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Institutional Equity and Compliance, any instances of violations of this Article. Additionally,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all University employees must report information they have about alleged sexual misconduct to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 xml:space="preserve">the Title </w:t>
      </w:r>
      <w:r>
        <w:rPr>
          <w:rFonts w:ascii="Times New Roman"/>
          <w:spacing w:val="-3"/>
          <w:sz w:val="24"/>
        </w:rPr>
        <w:t xml:space="preserve">IX </w:t>
      </w:r>
      <w:r>
        <w:rPr>
          <w:rFonts w:ascii="Times New Roman"/>
          <w:sz w:val="24"/>
        </w:rPr>
        <w:t>Coordinator. This reporting requirement excludes those University employees who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are statutorily prohibited from reporting such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information.</w:t>
      </w:r>
    </w:p>
    <w:p w14:paraId="76807D63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460" w:right="1220" w:bottom="1540" w:left="1220" w:header="0" w:footer="1346" w:gutter="0"/>
          <w:cols w:space="720"/>
        </w:sectPr>
      </w:pPr>
    </w:p>
    <w:p w14:paraId="3A572A56" w14:textId="77777777" w:rsidR="008120E7" w:rsidRDefault="007F669B">
      <w:pPr>
        <w:pStyle w:val="Heading1"/>
        <w:spacing w:before="55"/>
        <w:ind w:left="2658" w:right="2584"/>
        <w:jc w:val="center"/>
        <w:rPr>
          <w:b w:val="0"/>
          <w:bCs w:val="0"/>
        </w:rPr>
      </w:pPr>
      <w:r>
        <w:lastRenderedPageBreak/>
        <w:t>ARTICLE 7</w:t>
      </w:r>
    </w:p>
    <w:p w14:paraId="3D000A52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598C6E7" w14:textId="77777777" w:rsidR="008120E7" w:rsidRDefault="007F669B">
      <w:pPr>
        <w:ind w:left="2658" w:right="258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z w:val="24"/>
        </w:rPr>
        <w:t>Minutes, Regulations, Policies, and</w:t>
      </w:r>
      <w:r>
        <w:rPr>
          <w:rFonts w:ascii="Times New Roman"/>
          <w:b/>
          <w:spacing w:val="-7"/>
          <w:sz w:val="24"/>
        </w:rPr>
        <w:t xml:space="preserve"> </w:t>
      </w:r>
      <w:r>
        <w:rPr>
          <w:rFonts w:ascii="Times New Roman"/>
          <w:b/>
          <w:sz w:val="24"/>
        </w:rPr>
        <w:t>Budgets</w:t>
      </w:r>
    </w:p>
    <w:p w14:paraId="111360F7" w14:textId="77777777" w:rsidR="008120E7" w:rsidRDefault="008120E7">
      <w:pPr>
        <w:spacing w:before="7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14:paraId="2F7B9D6D" w14:textId="77777777" w:rsidR="008120E7" w:rsidRDefault="007F669B">
      <w:pPr>
        <w:pStyle w:val="BodyText"/>
        <w:jc w:val="both"/>
      </w:pPr>
      <w:r>
        <w:t>7.1 University</w:t>
      </w:r>
      <w:r>
        <w:rPr>
          <w:spacing w:val="-2"/>
        </w:rPr>
        <w:t xml:space="preserve"> </w:t>
      </w:r>
      <w:r>
        <w:t>Documents.</w:t>
      </w:r>
    </w:p>
    <w:p w14:paraId="34533331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6DFBB69" w14:textId="77777777" w:rsidR="008120E7" w:rsidRDefault="007F669B">
      <w:pPr>
        <w:pStyle w:val="ListParagraph"/>
        <w:numPr>
          <w:ilvl w:val="0"/>
          <w:numId w:val="196"/>
        </w:numPr>
        <w:tabs>
          <w:tab w:val="left" w:pos="413"/>
        </w:tabs>
        <w:ind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University shall provide the UFF-FGCU with a copy of the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following:</w:t>
      </w:r>
    </w:p>
    <w:p w14:paraId="00259878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D56E7AB" w14:textId="77777777" w:rsidR="008120E7" w:rsidRDefault="007F669B">
      <w:pPr>
        <w:pStyle w:val="ListParagraph"/>
        <w:numPr>
          <w:ilvl w:val="0"/>
          <w:numId w:val="195"/>
        </w:numPr>
        <w:tabs>
          <w:tab w:val="left" w:pos="459"/>
        </w:tabs>
        <w:ind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agenda and minutes of the meetings of the University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Board;</w:t>
      </w:r>
    </w:p>
    <w:p w14:paraId="4A026E2D" w14:textId="77777777" w:rsidR="008120E7" w:rsidRDefault="007F669B">
      <w:pPr>
        <w:pStyle w:val="ListParagraph"/>
        <w:numPr>
          <w:ilvl w:val="0"/>
          <w:numId w:val="195"/>
        </w:numPr>
        <w:tabs>
          <w:tab w:val="left" w:pos="459"/>
        </w:tabs>
        <w:ind w:left="45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agenda and minutes of the meetings of campus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boards;</w:t>
      </w:r>
    </w:p>
    <w:p w14:paraId="5A49A184" w14:textId="77777777" w:rsidR="008120E7" w:rsidRDefault="007F669B">
      <w:pPr>
        <w:pStyle w:val="ListParagraph"/>
        <w:numPr>
          <w:ilvl w:val="0"/>
          <w:numId w:val="195"/>
        </w:numPr>
        <w:tabs>
          <w:tab w:val="left" w:pos="459"/>
        </w:tabs>
        <w:ind w:right="372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new University regulations published in accordance with the Board of Governors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Regulation Development Procedure;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and</w:t>
      </w:r>
    </w:p>
    <w:p w14:paraId="55C637BE" w14:textId="77777777" w:rsidR="008120E7" w:rsidRDefault="007F669B">
      <w:pPr>
        <w:pStyle w:val="ListParagraph"/>
        <w:numPr>
          <w:ilvl w:val="0"/>
          <w:numId w:val="195"/>
        </w:numPr>
        <w:tabs>
          <w:tab w:val="left" w:pos="459"/>
        </w:tabs>
        <w:ind w:left="45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FGCU/UFF-FGCU Agreement and all supplements to 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Agreement.</w:t>
      </w:r>
    </w:p>
    <w:p w14:paraId="3055585B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552B56DA" w14:textId="77777777" w:rsidR="008120E7" w:rsidRDefault="007F669B">
      <w:pPr>
        <w:pStyle w:val="BodyText"/>
        <w:ind w:right="340"/>
      </w:pPr>
      <w:r>
        <w:t>If the documents referenced in 7.1 (A) (1), (2), and (4) are maintained on the web by</w:t>
      </w:r>
      <w:r>
        <w:rPr>
          <w:spacing w:val="-13"/>
        </w:rPr>
        <w:t xml:space="preserve"> </w:t>
      </w:r>
      <w:r>
        <w:t>the University they shall be deemed</w:t>
      </w:r>
      <w:r>
        <w:rPr>
          <w:spacing w:val="-7"/>
        </w:rPr>
        <w:t xml:space="preserve"> </w:t>
      </w:r>
      <w:r>
        <w:t>provided.</w:t>
      </w:r>
    </w:p>
    <w:p w14:paraId="7AAFC115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38F454E" w14:textId="77777777" w:rsidR="008120E7" w:rsidRDefault="007F669B">
      <w:pPr>
        <w:pStyle w:val="ListParagraph"/>
        <w:numPr>
          <w:ilvl w:val="0"/>
          <w:numId w:val="196"/>
        </w:numPr>
        <w:tabs>
          <w:tab w:val="left" w:pos="399"/>
        </w:tabs>
        <w:ind w:right="61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University shall ensure that a copy of the following documents is made available in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an easily accessible location in its libraries or by links on the University web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site:</w:t>
      </w:r>
    </w:p>
    <w:p w14:paraId="6A6292C8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2A5ED81" w14:textId="77777777" w:rsidR="008120E7" w:rsidRDefault="007F669B">
      <w:pPr>
        <w:pStyle w:val="ListParagraph"/>
        <w:numPr>
          <w:ilvl w:val="0"/>
          <w:numId w:val="194"/>
        </w:numPr>
        <w:tabs>
          <w:tab w:val="left" w:pos="459"/>
        </w:tabs>
        <w:ind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minutes of the meetings of the University Board of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Trustees;</w:t>
      </w:r>
    </w:p>
    <w:p w14:paraId="12954874" w14:textId="77777777" w:rsidR="008120E7" w:rsidRDefault="007F669B">
      <w:pPr>
        <w:pStyle w:val="ListParagraph"/>
        <w:numPr>
          <w:ilvl w:val="0"/>
          <w:numId w:val="194"/>
        </w:numPr>
        <w:tabs>
          <w:tab w:val="left" w:pos="459"/>
        </w:tabs>
        <w:ind w:right="340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University's regulations published in accordance with the Board of Governors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Regulation Development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Procedure;</w:t>
      </w:r>
    </w:p>
    <w:p w14:paraId="040954C6" w14:textId="77777777" w:rsidR="008120E7" w:rsidRDefault="007F669B">
      <w:pPr>
        <w:pStyle w:val="ListParagraph"/>
        <w:numPr>
          <w:ilvl w:val="0"/>
          <w:numId w:val="194"/>
        </w:numPr>
        <w:tabs>
          <w:tab w:val="left" w:pos="459"/>
        </w:tabs>
        <w:ind w:right="53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University's operating budget, including the previous year's expenditure analysis; in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the form that is reported to the Board of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Trustees;</w:t>
      </w:r>
    </w:p>
    <w:p w14:paraId="7505E01B" w14:textId="77777777" w:rsidR="008120E7" w:rsidRDefault="007F669B">
      <w:pPr>
        <w:pStyle w:val="ListParagraph"/>
        <w:numPr>
          <w:ilvl w:val="0"/>
          <w:numId w:val="194"/>
        </w:numPr>
        <w:tabs>
          <w:tab w:val="left" w:pos="459"/>
        </w:tabs>
        <w:ind w:left="45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 copy of all official University Policies and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Procedures.</w:t>
      </w:r>
    </w:p>
    <w:p w14:paraId="7D736424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ED5AE7D" w14:textId="77777777" w:rsidR="008120E7" w:rsidRDefault="007F669B">
      <w:pPr>
        <w:pStyle w:val="ListParagraph"/>
        <w:numPr>
          <w:ilvl w:val="0"/>
          <w:numId w:val="196"/>
        </w:numPr>
        <w:tabs>
          <w:tab w:val="left" w:pos="401"/>
        </w:tabs>
        <w:ind w:right="10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University shall, without charge, provide to UFF-FGCU a hard copy and an electronic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copy of salary data as reasonably requested, but not more than twice during the fall and spring</w:t>
      </w:r>
      <w:r>
        <w:rPr>
          <w:rFonts w:ascii="Times New Roman"/>
          <w:spacing w:val="-19"/>
          <w:sz w:val="24"/>
        </w:rPr>
        <w:t xml:space="preserve"> </w:t>
      </w:r>
      <w:r>
        <w:rPr>
          <w:rFonts w:ascii="Times New Roman"/>
          <w:sz w:val="24"/>
        </w:rPr>
        <w:t>semesters and once during the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summer.</w:t>
      </w:r>
    </w:p>
    <w:p w14:paraId="7693E386" w14:textId="77777777" w:rsidR="008120E7" w:rsidRDefault="008120E7">
      <w:pPr>
        <w:jc w:val="both"/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80" w:right="1280" w:bottom="1540" w:left="1220" w:header="0" w:footer="1346" w:gutter="0"/>
          <w:cols w:space="720"/>
        </w:sectPr>
      </w:pPr>
    </w:p>
    <w:p w14:paraId="228C7E06" w14:textId="77777777" w:rsidR="008120E7" w:rsidRDefault="007F669B">
      <w:pPr>
        <w:pStyle w:val="Heading1"/>
        <w:spacing w:before="55"/>
        <w:ind w:left="2206" w:right="2192"/>
        <w:jc w:val="center"/>
        <w:rPr>
          <w:b w:val="0"/>
          <w:bCs w:val="0"/>
        </w:rPr>
      </w:pPr>
      <w:r>
        <w:lastRenderedPageBreak/>
        <w:t>ARTICLE 8</w:t>
      </w:r>
    </w:p>
    <w:p w14:paraId="02CB66DA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035754A" w14:textId="77777777" w:rsidR="008120E7" w:rsidRDefault="007F669B">
      <w:pPr>
        <w:ind w:left="2206" w:right="2195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z w:val="24"/>
        </w:rPr>
        <w:t>Appointment</w:t>
      </w:r>
    </w:p>
    <w:p w14:paraId="2DE1654A" w14:textId="77777777" w:rsidR="008120E7" w:rsidRDefault="008120E7">
      <w:pPr>
        <w:spacing w:before="7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14:paraId="3AF7845A" w14:textId="77777777" w:rsidR="008120E7" w:rsidRDefault="007F669B">
      <w:pPr>
        <w:pStyle w:val="ListParagraph"/>
        <w:numPr>
          <w:ilvl w:val="1"/>
          <w:numId w:val="193"/>
        </w:numPr>
        <w:tabs>
          <w:tab w:val="left" w:pos="480"/>
        </w:tabs>
        <w:ind w:right="501"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Policy. The University shall exercise its authority to determine the standards,</w:t>
      </w:r>
      <w:r>
        <w:rPr>
          <w:rFonts w:ascii="Times New Roman"/>
          <w:spacing w:val="-20"/>
          <w:sz w:val="24"/>
        </w:rPr>
        <w:t xml:space="preserve"> </w:t>
      </w:r>
      <w:r>
        <w:rPr>
          <w:rFonts w:ascii="Times New Roman"/>
          <w:sz w:val="24"/>
        </w:rPr>
        <w:t>qualifications, and criteria so as to fill appointment vacancies in the bargaining unit with the best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possible candidates. In furtherance of this aim, the University shall, (a) advertise such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appointment vacancies, receive applications and screen candidates, and make such appointments as it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deems appropriate under such standards, qualifications, and criteria, and (b) commit to an effort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to identify and seek qualified women and minority candidates for vacancies and new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positions.</w:t>
      </w:r>
    </w:p>
    <w:p w14:paraId="449D3A93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EDCF6FC" w14:textId="77777777" w:rsidR="008120E7" w:rsidRDefault="007F669B">
      <w:pPr>
        <w:pStyle w:val="ListParagraph"/>
        <w:numPr>
          <w:ilvl w:val="1"/>
          <w:numId w:val="193"/>
        </w:numPr>
        <w:tabs>
          <w:tab w:val="left" w:pos="480"/>
        </w:tabs>
        <w:ind w:right="114"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Advertisement of Vacancies. Bargaining unit vacancies shall be advertised in the FGCU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online position vacancy announcement system unless a waiver of announcement has been approved by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the President or representative in the event of exceptions caused by unanticipated and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compelling circumstances. Employees of lower or equivalent ranks, employees who are spouses of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employees, and employees who are local residents shall not, in the hiring process, be disadvantaged for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that reason, except as provided in Florida Statutes Chapter 112</w:t>
      </w:r>
      <w:r>
        <w:rPr>
          <w:rFonts w:ascii="Calibri"/>
        </w:rPr>
        <w:t xml:space="preserve">. </w:t>
      </w:r>
      <w:r>
        <w:rPr>
          <w:rFonts w:ascii="Times New Roman"/>
          <w:sz w:val="24"/>
        </w:rPr>
        <w:t>Prior to making the decision to hire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 candidate to fill a bargaining unit vacancy, the appropriate administrator(s) shall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consider recommendations which have resulted from the review of candidates by employees in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the department.</w:t>
      </w:r>
    </w:p>
    <w:p w14:paraId="5DFC1CBA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BE6FD17" w14:textId="77777777" w:rsidR="008120E7" w:rsidRDefault="007F669B">
      <w:pPr>
        <w:pStyle w:val="ListParagraph"/>
        <w:numPr>
          <w:ilvl w:val="1"/>
          <w:numId w:val="193"/>
        </w:numPr>
        <w:tabs>
          <w:tab w:val="left" w:pos="482"/>
        </w:tabs>
        <w:ind w:right="244"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Letter of offer as the Employment Contract. All appointments shall be made through the</w:t>
      </w:r>
      <w:r>
        <w:rPr>
          <w:rFonts w:ascii="Times New Roman"/>
          <w:spacing w:val="-20"/>
          <w:sz w:val="24"/>
        </w:rPr>
        <w:t xml:space="preserve"> </w:t>
      </w:r>
      <w:r>
        <w:rPr>
          <w:rFonts w:ascii="Times New Roman"/>
          <w:sz w:val="24"/>
        </w:rPr>
        <w:t>letter of offer and signed by the President or representative and the employee. The University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may enclose informational addenda, except that such addenda may not abridge the employee's rights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or benefits provided in this Agreement. All academic year appointments for employees at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the University shall begin on the same date. The University letter of offer shall contain the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following elements:</w:t>
      </w:r>
    </w:p>
    <w:p w14:paraId="578815F3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ABEE6C4" w14:textId="77777777" w:rsidR="008120E7" w:rsidRDefault="007F669B">
      <w:pPr>
        <w:pStyle w:val="ListParagraph"/>
        <w:numPr>
          <w:ilvl w:val="0"/>
          <w:numId w:val="192"/>
        </w:numPr>
        <w:tabs>
          <w:tab w:val="left" w:pos="413"/>
        </w:tabs>
        <w:ind w:right="182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Start date (Effective date of employment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contract);</w:t>
      </w:r>
    </w:p>
    <w:p w14:paraId="28A7BEBA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64CB106" w14:textId="77777777" w:rsidR="008120E7" w:rsidRDefault="007F669B">
      <w:pPr>
        <w:pStyle w:val="ListParagraph"/>
        <w:numPr>
          <w:ilvl w:val="0"/>
          <w:numId w:val="192"/>
        </w:numPr>
        <w:tabs>
          <w:tab w:val="left" w:pos="399"/>
        </w:tabs>
        <w:ind w:left="398" w:right="182" w:hanging="27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Position classification and appointment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status;</w:t>
      </w:r>
    </w:p>
    <w:p w14:paraId="073009A7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8EEF04F" w14:textId="77777777" w:rsidR="008120E7" w:rsidRDefault="007F669B">
      <w:pPr>
        <w:pStyle w:val="ListParagraph"/>
        <w:numPr>
          <w:ilvl w:val="0"/>
          <w:numId w:val="192"/>
        </w:numPr>
        <w:tabs>
          <w:tab w:val="left" w:pos="401"/>
        </w:tabs>
        <w:ind w:left="400" w:right="182" w:hanging="28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Employment unit (e.g., department, college, institute, area, center,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etc.);</w:t>
      </w:r>
    </w:p>
    <w:p w14:paraId="6185D9B8" w14:textId="77777777" w:rsidR="008120E7" w:rsidRDefault="008120E7">
      <w:pPr>
        <w:spacing w:before="9"/>
        <w:rPr>
          <w:rFonts w:ascii="Times New Roman" w:eastAsia="Times New Roman" w:hAnsi="Times New Roman" w:cs="Times New Roman"/>
          <w:sz w:val="23"/>
          <w:szCs w:val="23"/>
        </w:rPr>
      </w:pPr>
    </w:p>
    <w:p w14:paraId="66FE4B92" w14:textId="77777777" w:rsidR="008120E7" w:rsidRDefault="007F669B">
      <w:pPr>
        <w:pStyle w:val="ListParagraph"/>
        <w:numPr>
          <w:ilvl w:val="0"/>
          <w:numId w:val="192"/>
        </w:numPr>
        <w:tabs>
          <w:tab w:val="left" w:pos="413"/>
        </w:tabs>
        <w:ind w:left="412" w:right="182" w:hanging="29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length of 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appointment;</w:t>
      </w:r>
    </w:p>
    <w:p w14:paraId="44A6172D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2D3EBD8" w14:textId="77777777" w:rsidR="008120E7" w:rsidRDefault="007F669B">
      <w:pPr>
        <w:pStyle w:val="ListParagraph"/>
        <w:numPr>
          <w:ilvl w:val="0"/>
          <w:numId w:val="192"/>
        </w:numPr>
        <w:tabs>
          <w:tab w:val="left" w:pos="387"/>
        </w:tabs>
        <w:ind w:left="386" w:right="182" w:hanging="2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Special conditions of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employment;</w:t>
      </w:r>
    </w:p>
    <w:p w14:paraId="070B96C9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2A46446" w14:textId="77777777" w:rsidR="008120E7" w:rsidRDefault="007F669B">
      <w:pPr>
        <w:pStyle w:val="ListParagraph"/>
        <w:numPr>
          <w:ilvl w:val="0"/>
          <w:numId w:val="192"/>
        </w:numPr>
        <w:tabs>
          <w:tab w:val="left" w:pos="372"/>
        </w:tabs>
        <w:spacing w:line="244" w:lineRule="auto"/>
        <w:ind w:right="712" w:firstLine="0"/>
        <w:rPr>
          <w:rFonts w:ascii="Calibri" w:eastAsia="Calibri" w:hAnsi="Calibri" w:cs="Calibri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 statement indicating that the signed letter of offer will become the employment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contract. Coverage under the CBA will begin with the employee’s start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date</w:t>
      </w:r>
      <w:r>
        <w:rPr>
          <w:rFonts w:ascii="Calibri" w:eastAsia="Calibri" w:hAnsi="Calibri" w:cs="Calibri"/>
        </w:rPr>
        <w:t>.</w:t>
      </w:r>
    </w:p>
    <w:p w14:paraId="57A7C7AA" w14:textId="77777777" w:rsidR="008120E7" w:rsidRDefault="008120E7">
      <w:pPr>
        <w:spacing w:before="9"/>
        <w:rPr>
          <w:rFonts w:ascii="Calibri" w:eastAsia="Calibri" w:hAnsi="Calibri" w:cs="Calibri"/>
          <w:sz w:val="21"/>
          <w:szCs w:val="21"/>
        </w:rPr>
      </w:pPr>
    </w:p>
    <w:p w14:paraId="5AA3B6B9" w14:textId="77777777" w:rsidR="008120E7" w:rsidRDefault="007F669B">
      <w:pPr>
        <w:pStyle w:val="ListParagraph"/>
        <w:numPr>
          <w:ilvl w:val="0"/>
          <w:numId w:val="192"/>
        </w:numPr>
        <w:tabs>
          <w:tab w:val="left" w:pos="413"/>
        </w:tabs>
        <w:ind w:right="41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For continuing multi-year contracts, the statement: “This continuing multi-year contract</w:t>
      </w:r>
      <w:r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shall remain in force unless otherwise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notified.”</w:t>
      </w:r>
    </w:p>
    <w:p w14:paraId="55A5BB9C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21B38CC" w14:textId="77777777" w:rsidR="008120E7" w:rsidRDefault="007F669B">
      <w:pPr>
        <w:pStyle w:val="ListParagraph"/>
        <w:numPr>
          <w:ilvl w:val="0"/>
          <w:numId w:val="192"/>
        </w:numPr>
        <w:tabs>
          <w:tab w:val="left" w:pos="413"/>
        </w:tabs>
        <w:ind w:right="301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For fixed contracts, the statement: “Your employment under this fixed multi-year contract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will cease on the date indicated. No further notice of cessation of employment is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required”;</w:t>
      </w:r>
    </w:p>
    <w:p w14:paraId="795EBDE0" w14:textId="77777777" w:rsidR="008120E7" w:rsidRDefault="007F669B">
      <w:pPr>
        <w:pStyle w:val="ListParagraph"/>
        <w:numPr>
          <w:ilvl w:val="0"/>
          <w:numId w:val="192"/>
        </w:numPr>
        <w:tabs>
          <w:tab w:val="left" w:pos="319"/>
        </w:tabs>
        <w:ind w:left="318" w:right="182" w:hanging="19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 statement that the appointment is subject to federal and state employment laws, Florida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Gulf</w:t>
      </w:r>
    </w:p>
    <w:p w14:paraId="42A73D6D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80" w:right="1220" w:bottom="1540" w:left="1220" w:header="0" w:footer="1346" w:gutter="0"/>
          <w:cols w:space="720"/>
        </w:sectPr>
      </w:pPr>
    </w:p>
    <w:p w14:paraId="24EC4C9A" w14:textId="77777777" w:rsidR="008120E7" w:rsidRDefault="007F669B">
      <w:pPr>
        <w:pStyle w:val="BodyText"/>
        <w:spacing w:before="50"/>
        <w:ind w:right="182"/>
      </w:pPr>
      <w:r>
        <w:lastRenderedPageBreak/>
        <w:t>Coast University regulations, policies and the CBA between FGCU and</w:t>
      </w:r>
      <w:r>
        <w:rPr>
          <w:spacing w:val="-13"/>
        </w:rPr>
        <w:t xml:space="preserve"> </w:t>
      </w:r>
      <w:r>
        <w:t>UFF-Chapter;</w:t>
      </w:r>
    </w:p>
    <w:p w14:paraId="184366CC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CCB5216" w14:textId="77777777" w:rsidR="008120E7" w:rsidRDefault="007F669B">
      <w:pPr>
        <w:pStyle w:val="ListParagraph"/>
        <w:numPr>
          <w:ilvl w:val="0"/>
          <w:numId w:val="192"/>
        </w:numPr>
        <w:tabs>
          <w:tab w:val="left" w:pos="336"/>
        </w:tabs>
        <w:ind w:left="335" w:right="182" w:hanging="21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Percent of full-time effort (FTE)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assigned;</w:t>
      </w:r>
    </w:p>
    <w:p w14:paraId="4F18F5C0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B98A5FD" w14:textId="77777777" w:rsidR="008120E7" w:rsidRDefault="007F669B">
      <w:pPr>
        <w:pStyle w:val="ListParagraph"/>
        <w:numPr>
          <w:ilvl w:val="0"/>
          <w:numId w:val="192"/>
        </w:numPr>
        <w:tabs>
          <w:tab w:val="left" w:pos="413"/>
        </w:tabs>
        <w:ind w:left="412" w:right="182" w:hanging="29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Salary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rate;</w:t>
      </w:r>
    </w:p>
    <w:p w14:paraId="7A248936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6B0E68F" w14:textId="77777777" w:rsidR="008120E7" w:rsidRDefault="007F669B">
      <w:pPr>
        <w:pStyle w:val="ListParagraph"/>
        <w:numPr>
          <w:ilvl w:val="0"/>
          <w:numId w:val="192"/>
        </w:numPr>
        <w:tabs>
          <w:tab w:val="left" w:pos="384"/>
        </w:tabs>
        <w:ind w:right="37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 statement informing the employee of the obligation to report outside activity and conflict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of interest under the provisions of Article 19 in the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CBA;</w:t>
      </w:r>
    </w:p>
    <w:p w14:paraId="2B89E53A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42B9D69" w14:textId="77777777" w:rsidR="008120E7" w:rsidRDefault="007F669B">
      <w:pPr>
        <w:pStyle w:val="ListParagraph"/>
        <w:numPr>
          <w:ilvl w:val="0"/>
          <w:numId w:val="192"/>
        </w:numPr>
        <w:tabs>
          <w:tab w:val="left" w:pos="454"/>
        </w:tabs>
        <w:ind w:left="453" w:right="182" w:hanging="33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number of years in rank credited for prior appropriate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experience.</w:t>
      </w:r>
    </w:p>
    <w:p w14:paraId="7842BFF3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3CAC251" w14:textId="77777777" w:rsidR="008120E7" w:rsidRDefault="007F669B">
      <w:pPr>
        <w:pStyle w:val="ListParagraph"/>
        <w:numPr>
          <w:ilvl w:val="1"/>
          <w:numId w:val="193"/>
        </w:numPr>
        <w:tabs>
          <w:tab w:val="left" w:pos="480"/>
        </w:tabs>
        <w:ind w:left="479" w:right="182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Appointments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Types.</w:t>
      </w:r>
    </w:p>
    <w:p w14:paraId="048D6CC7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092CF7B" w14:textId="77777777" w:rsidR="008120E7" w:rsidRDefault="007F669B">
      <w:pPr>
        <w:pStyle w:val="ListParagraph"/>
        <w:numPr>
          <w:ilvl w:val="0"/>
          <w:numId w:val="191"/>
        </w:numPr>
        <w:tabs>
          <w:tab w:val="left" w:pos="413"/>
        </w:tabs>
        <w:ind w:right="14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Continuing Multi-Year Appointments (CMYA). A continuing multi-year appointment is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an appointment of contingent duration, consisting of an initial three (3) year term extendible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annually on the basis of overall satisfactory annual performance as determined through the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criteria, standards, and procedures stipulated in Article 10, Evaluations.  FGCU shall provide the option</w:t>
      </w:r>
      <w:r>
        <w:rPr>
          <w:rFonts w:ascii="Times New Roman"/>
          <w:spacing w:val="10"/>
          <w:sz w:val="24"/>
        </w:rPr>
        <w:t xml:space="preserve"> </w:t>
      </w:r>
      <w:r>
        <w:rPr>
          <w:rFonts w:ascii="Times New Roman"/>
          <w:sz w:val="24"/>
        </w:rPr>
        <w:t>of a CMYA to all new ranked multi-year faculty member hires, with the exception of the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appointment status categories listed in Section 8.4 (B)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below.</w:t>
      </w:r>
    </w:p>
    <w:p w14:paraId="5B2E7C92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16DD38B" w14:textId="77777777" w:rsidR="008120E7" w:rsidRDefault="007F669B">
      <w:pPr>
        <w:pStyle w:val="ListParagraph"/>
        <w:numPr>
          <w:ilvl w:val="0"/>
          <w:numId w:val="191"/>
        </w:numPr>
        <w:tabs>
          <w:tab w:val="left" w:pos="399"/>
        </w:tabs>
        <w:ind w:right="107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Fixed Multi-Year Appointments (FMYA). A fixed multi-year appointment is an appointment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of fixed duration, two (2) to five (5) years in length, with the opportunity for successive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appointments. FGCU may offer an FMYA without the option of a CMYA to bargaining unit members in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the following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categories:</w:t>
      </w:r>
    </w:p>
    <w:p w14:paraId="0D59418F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434B80F" w14:textId="77777777" w:rsidR="008120E7" w:rsidRDefault="007F669B">
      <w:pPr>
        <w:pStyle w:val="ListParagraph"/>
        <w:numPr>
          <w:ilvl w:val="0"/>
          <w:numId w:val="190"/>
        </w:numPr>
        <w:tabs>
          <w:tab w:val="left" w:pos="461"/>
        </w:tabs>
        <w:ind w:right="182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Instructors and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lecturers;</w:t>
      </w:r>
    </w:p>
    <w:p w14:paraId="6585D843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AC660C0" w14:textId="77777777" w:rsidR="008120E7" w:rsidRDefault="007F669B">
      <w:pPr>
        <w:pStyle w:val="ListParagraph"/>
        <w:numPr>
          <w:ilvl w:val="0"/>
          <w:numId w:val="190"/>
        </w:numPr>
        <w:tabs>
          <w:tab w:val="left" w:pos="459"/>
        </w:tabs>
        <w:ind w:right="36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New faculty members who have not yet completed their terminal degree requirements but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are required to do so as a condition of continued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employment;</w:t>
      </w:r>
    </w:p>
    <w:p w14:paraId="077A7A7F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BA1E53" w14:textId="77777777" w:rsidR="008120E7" w:rsidRDefault="007F669B">
      <w:pPr>
        <w:pStyle w:val="ListParagraph"/>
        <w:numPr>
          <w:ilvl w:val="0"/>
          <w:numId w:val="190"/>
        </w:numPr>
        <w:tabs>
          <w:tab w:val="left" w:pos="459"/>
        </w:tabs>
        <w:ind w:left="458" w:right="182" w:hanging="33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Eminent Scholars and Research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Associates;</w:t>
      </w:r>
    </w:p>
    <w:p w14:paraId="7F2A14DD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C6F63C4" w14:textId="77777777" w:rsidR="008120E7" w:rsidRDefault="007F669B">
      <w:pPr>
        <w:pStyle w:val="ListParagraph"/>
        <w:numPr>
          <w:ilvl w:val="0"/>
          <w:numId w:val="190"/>
        </w:numPr>
        <w:tabs>
          <w:tab w:val="left" w:pos="459"/>
        </w:tabs>
        <w:ind w:right="98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Tenured faculty who elect to give up their tenured status to take advantage of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whatever incentives might be offered by a fixed multi-year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appointment;</w:t>
      </w:r>
    </w:p>
    <w:p w14:paraId="2853106D" w14:textId="77777777" w:rsidR="008120E7" w:rsidRDefault="008120E7">
      <w:pPr>
        <w:spacing w:before="9"/>
        <w:rPr>
          <w:rFonts w:ascii="Times New Roman" w:eastAsia="Times New Roman" w:hAnsi="Times New Roman" w:cs="Times New Roman"/>
          <w:sz w:val="23"/>
          <w:szCs w:val="23"/>
        </w:rPr>
      </w:pPr>
    </w:p>
    <w:p w14:paraId="15A9DE3F" w14:textId="77777777" w:rsidR="008120E7" w:rsidRDefault="007F669B">
      <w:pPr>
        <w:pStyle w:val="ListParagraph"/>
        <w:numPr>
          <w:ilvl w:val="0"/>
          <w:numId w:val="190"/>
        </w:numPr>
        <w:tabs>
          <w:tab w:val="left" w:pos="459"/>
        </w:tabs>
        <w:ind w:right="78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Faculty who have not yet demonstrated instructional effectiveness through prior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teaching experience.</w:t>
      </w:r>
    </w:p>
    <w:p w14:paraId="30BFD6A7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A9A8E3F" w14:textId="77777777" w:rsidR="008120E7" w:rsidRDefault="007F669B">
      <w:pPr>
        <w:pStyle w:val="ListParagraph"/>
        <w:numPr>
          <w:ilvl w:val="0"/>
          <w:numId w:val="190"/>
        </w:numPr>
        <w:tabs>
          <w:tab w:val="left" w:pos="519"/>
        </w:tabs>
        <w:ind w:right="55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Faculty on non-recurring sources of funds such as contracts and grants, sponsored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research funds, grants and donations trust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funds.</w:t>
      </w:r>
    </w:p>
    <w:p w14:paraId="264FEEF7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38F38AB" w14:textId="77777777" w:rsidR="008120E7" w:rsidRDefault="003B4FDA">
      <w:pPr>
        <w:pStyle w:val="ListParagraph"/>
        <w:numPr>
          <w:ilvl w:val="0"/>
          <w:numId w:val="191"/>
        </w:numPr>
        <w:tabs>
          <w:tab w:val="left" w:pos="401"/>
        </w:tabs>
        <w:ind w:right="234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173544" behindDoc="1" locked="0" layoutInCell="1" allowOverlap="1" wp14:anchorId="29EC6C3F" wp14:editId="6E0172CB">
                <wp:simplePos x="0" y="0"/>
                <wp:positionH relativeFrom="page">
                  <wp:posOffset>6276975</wp:posOffset>
                </wp:positionH>
                <wp:positionV relativeFrom="paragraph">
                  <wp:posOffset>337820</wp:posOffset>
                </wp:positionV>
                <wp:extent cx="38100" cy="1270"/>
                <wp:effectExtent l="9525" t="6350" r="9525" b="11430"/>
                <wp:wrapNone/>
                <wp:docPr id="309" name="Group 2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100" cy="1270"/>
                          <a:chOff x="9885" y="532"/>
                          <a:chExt cx="60" cy="2"/>
                        </a:xfrm>
                      </wpg:grpSpPr>
                      <wps:wsp>
                        <wps:cNvPr id="310" name="Freeform 288"/>
                        <wps:cNvSpPr>
                          <a:spLocks/>
                        </wps:cNvSpPr>
                        <wps:spPr bwMode="auto">
                          <a:xfrm>
                            <a:off x="9885" y="532"/>
                            <a:ext cx="60" cy="2"/>
                          </a:xfrm>
                          <a:custGeom>
                            <a:avLst/>
                            <a:gdLst>
                              <a:gd name="T0" fmla="+- 0 9885 9885"/>
                              <a:gd name="T1" fmla="*/ T0 w 60"/>
                              <a:gd name="T2" fmla="+- 0 9945 9885"/>
                              <a:gd name="T3" fmla="*/ T2 w 6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60">
                                <a:moveTo>
                                  <a:pt x="0" y="0"/>
                                </a:moveTo>
                                <a:lnTo>
                                  <a:pt x="60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614D759" id="Group 287" o:spid="_x0000_s1026" style="position:absolute;margin-left:494.25pt;margin-top:26.6pt;width:3pt;height:.1pt;z-index:-142936;mso-position-horizontal-relative:page" coordorigin="9885,532" coordsize="6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">
                <v:shape id="Freeform 288" o:spid="_x0000_s1027" style="position:absolute;left:9885;top:532;width:60;height:2;visibility:visible;mso-wrap-style:square;v-text-anchor:top" coordsize="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" path="m,l60,e" filled="f" strokeweight=".6pt">
                  <v:path arrowok="t" o:connecttype="custom" o:connectlocs="0,0;60,0" o:connectangles="0,0"/>
                </v:shape>
                <w10:wrap anchorx="page"/>
              </v:group>
            </w:pict>
          </mc:Fallback>
        </mc:AlternateContent>
      </w:r>
      <w:r w:rsidR="007F669B">
        <w:rPr>
          <w:rFonts w:ascii="Times New Roman"/>
          <w:sz w:val="24"/>
        </w:rPr>
        <w:t>Tenure. Tenure as an appointment is recognized and continued only for those faculty</w:t>
      </w:r>
      <w:r w:rsidR="007F669B">
        <w:rPr>
          <w:rFonts w:ascii="Times New Roman"/>
          <w:spacing w:val="-13"/>
          <w:sz w:val="24"/>
        </w:rPr>
        <w:t xml:space="preserve"> </w:t>
      </w:r>
      <w:r w:rsidR="007F669B">
        <w:rPr>
          <w:rFonts w:ascii="Times New Roman"/>
          <w:sz w:val="24"/>
        </w:rPr>
        <w:t>who transferred from USF-Fort Myers in 1997 and who have achieved such status prior to the</w:t>
      </w:r>
      <w:r w:rsidR="007F669B">
        <w:rPr>
          <w:rFonts w:ascii="Times New Roman"/>
          <w:spacing w:val="-14"/>
          <w:sz w:val="24"/>
        </w:rPr>
        <w:t xml:space="preserve"> </w:t>
      </w:r>
      <w:r w:rsidR="007F669B">
        <w:rPr>
          <w:rFonts w:ascii="Times New Roman"/>
          <w:sz w:val="24"/>
        </w:rPr>
        <w:t>effective date of this Agreement. Tenure guarantees annual appointment for the academic year</w:t>
      </w:r>
      <w:r w:rsidR="007F669B">
        <w:rPr>
          <w:rFonts w:ascii="Times New Roman"/>
          <w:spacing w:val="-8"/>
          <w:sz w:val="24"/>
        </w:rPr>
        <w:t xml:space="preserve"> </w:t>
      </w:r>
      <w:r w:rsidR="007F669B">
        <w:rPr>
          <w:rFonts w:ascii="Times New Roman"/>
          <w:sz w:val="24"/>
        </w:rPr>
        <w:t>until voluntary resignation, retirement, removal for just cause, or layoff, but does not extend</w:t>
      </w:r>
      <w:r w:rsidR="007F669B">
        <w:rPr>
          <w:rFonts w:ascii="Times New Roman"/>
          <w:spacing w:val="-8"/>
          <w:sz w:val="24"/>
        </w:rPr>
        <w:t xml:space="preserve"> </w:t>
      </w:r>
      <w:r w:rsidR="007F669B">
        <w:rPr>
          <w:rFonts w:ascii="Times New Roman"/>
          <w:sz w:val="24"/>
        </w:rPr>
        <w:t>to administrative</w:t>
      </w:r>
      <w:r w:rsidR="007F669B">
        <w:rPr>
          <w:rFonts w:ascii="Times New Roman"/>
          <w:spacing w:val="-2"/>
          <w:sz w:val="24"/>
        </w:rPr>
        <w:t xml:space="preserve"> </w:t>
      </w:r>
      <w:r w:rsidR="007F669B">
        <w:rPr>
          <w:rFonts w:ascii="Times New Roman"/>
          <w:sz w:val="24"/>
        </w:rPr>
        <w:t>appointments.</w:t>
      </w:r>
    </w:p>
    <w:p w14:paraId="087DE825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80" w:right="1220" w:bottom="1540" w:left="1220" w:header="0" w:footer="1346" w:gutter="0"/>
          <w:cols w:space="720"/>
        </w:sectPr>
      </w:pPr>
    </w:p>
    <w:p w14:paraId="613F75C2" w14:textId="77777777" w:rsidR="008120E7" w:rsidRDefault="007F669B">
      <w:pPr>
        <w:pStyle w:val="ListParagraph"/>
        <w:numPr>
          <w:ilvl w:val="0"/>
          <w:numId w:val="191"/>
        </w:numPr>
        <w:tabs>
          <w:tab w:val="left" w:pos="413"/>
        </w:tabs>
        <w:spacing w:before="50"/>
        <w:ind w:left="412" w:right="255" w:hanging="29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lastRenderedPageBreak/>
        <w:t>Visiting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Appointments.</w:t>
      </w:r>
    </w:p>
    <w:p w14:paraId="5A9574A8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2A9416D" w14:textId="77777777" w:rsidR="008120E7" w:rsidRDefault="007F669B">
      <w:pPr>
        <w:pStyle w:val="BodyText"/>
        <w:ind w:right="115"/>
      </w:pPr>
      <w:r>
        <w:t>A fixed appointment of specific duration to a person who has appropriate</w:t>
      </w:r>
      <w:r>
        <w:rPr>
          <w:spacing w:val="-7"/>
        </w:rPr>
        <w:t xml:space="preserve"> </w:t>
      </w:r>
      <w:r>
        <w:t>professional qualifications but is not expected to be available for more than a limited period, or to a person in</w:t>
      </w:r>
      <w:r>
        <w:rPr>
          <w:spacing w:val="-15"/>
        </w:rPr>
        <w:t xml:space="preserve"> </w:t>
      </w:r>
      <w:r>
        <w:t>a position which the University does not expect to be available for more than a limited period.</w:t>
      </w:r>
      <w:r>
        <w:rPr>
          <w:spacing w:val="47"/>
        </w:rPr>
        <w:t xml:space="preserve"> </w:t>
      </w:r>
      <w:r>
        <w:t>There is no commitment for renewal. The appointment may not exceed a total of four (4)</w:t>
      </w:r>
      <w:r>
        <w:rPr>
          <w:spacing w:val="-14"/>
        </w:rPr>
        <w:t xml:space="preserve"> </w:t>
      </w:r>
      <w:r>
        <w:t>consecutive years.</w:t>
      </w:r>
    </w:p>
    <w:p w14:paraId="223FB7C2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1795A0F" w14:textId="77777777" w:rsidR="008120E7" w:rsidRDefault="007F669B">
      <w:pPr>
        <w:pStyle w:val="ListParagraph"/>
        <w:numPr>
          <w:ilvl w:val="0"/>
          <w:numId w:val="191"/>
        </w:numPr>
        <w:tabs>
          <w:tab w:val="left" w:pos="387"/>
        </w:tabs>
        <w:ind w:left="386" w:right="255" w:hanging="2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Adjunct Appointments.</w:t>
      </w:r>
    </w:p>
    <w:p w14:paraId="278096FD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B2D41D4" w14:textId="77777777" w:rsidR="008120E7" w:rsidRDefault="007F669B">
      <w:pPr>
        <w:pStyle w:val="BodyText"/>
        <w:ind w:right="130"/>
      </w:pPr>
      <w:r>
        <w:t>The use of adjuncts at a university shall, upon the request of the UFF Chapter representatives, be</w:t>
      </w:r>
      <w:r>
        <w:rPr>
          <w:spacing w:val="-16"/>
        </w:rPr>
        <w:t xml:space="preserve"> </w:t>
      </w:r>
      <w:r>
        <w:t>a subject of consultation under the provisions of Article 2.1,</w:t>
      </w:r>
      <w:r>
        <w:rPr>
          <w:spacing w:val="-9"/>
        </w:rPr>
        <w:t xml:space="preserve"> </w:t>
      </w:r>
      <w:r>
        <w:t>Consultation.</w:t>
      </w:r>
    </w:p>
    <w:p w14:paraId="62431FCB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42792AA" w14:textId="77777777" w:rsidR="008120E7" w:rsidRDefault="007F669B">
      <w:pPr>
        <w:pStyle w:val="ListParagraph"/>
        <w:numPr>
          <w:ilvl w:val="0"/>
          <w:numId w:val="191"/>
        </w:numPr>
        <w:tabs>
          <w:tab w:val="left" w:pos="372"/>
        </w:tabs>
        <w:ind w:left="371" w:right="255" w:hanging="25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Summer Appointments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Policy.</w:t>
      </w:r>
    </w:p>
    <w:p w14:paraId="3D3252BC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4E9CBB01" w14:textId="77777777" w:rsidR="008120E7" w:rsidRDefault="007F669B">
      <w:pPr>
        <w:pStyle w:val="ListParagraph"/>
        <w:numPr>
          <w:ilvl w:val="0"/>
          <w:numId w:val="189"/>
        </w:numPr>
        <w:tabs>
          <w:tab w:val="left" w:pos="459"/>
        </w:tabs>
        <w:ind w:right="29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Available supplemental summer appointments shall be offered equitably and as appropriate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to qualified employees, not later than five weeks prior to the beginning of the appointment,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if practicable, in accordance with written criteria. The criteria shall be made available in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each department/unit.</w:t>
      </w:r>
    </w:p>
    <w:p w14:paraId="6DBF04DB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42A2A30" w14:textId="77777777" w:rsidR="008120E7" w:rsidRDefault="007F669B">
      <w:pPr>
        <w:pStyle w:val="ListParagraph"/>
        <w:numPr>
          <w:ilvl w:val="0"/>
          <w:numId w:val="189"/>
        </w:numPr>
        <w:tabs>
          <w:tab w:val="left" w:pos="459"/>
        </w:tabs>
        <w:ind w:right="761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Supplemental summer appointments shall be made in accordance with Section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1012.945, Florida Statutes (“the Twelve Hour Law”).</w:t>
      </w:r>
    </w:p>
    <w:p w14:paraId="70A14B2D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6CDF215" w14:textId="77777777" w:rsidR="008120E7" w:rsidRDefault="007F669B">
      <w:pPr>
        <w:pStyle w:val="ListParagraph"/>
        <w:numPr>
          <w:ilvl w:val="0"/>
          <w:numId w:val="189"/>
        </w:numPr>
        <w:tabs>
          <w:tab w:val="left" w:pos="459"/>
        </w:tabs>
        <w:ind w:right="23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Compensation. Faculty teaching during any of the summer terms shall be compensated in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the same amount as compensation received during the regular academic year for the same or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similar course. For example, if a faculty member were assigned a three contact hour summer course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that constituted .25 FTE of the faculty member's time if taught during a semester in the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regular academic year and that faculty member's nine-month salary was $60,000, then the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summer compensation for teaching that course would be $7,500 (1/4 of the semester salary of $30,000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or 12.5% of $60,000). The summer FTE for the course and the classroom time would be increased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to ensure that the same number of contact hours occurred during the summer as occurred during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the offering of the course in the longer regular academic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semester.</w:t>
      </w:r>
    </w:p>
    <w:p w14:paraId="55CD0FD5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6E53020" w14:textId="77777777" w:rsidR="008120E7" w:rsidRPr="00EB0187" w:rsidRDefault="007F669B">
      <w:pPr>
        <w:pStyle w:val="ListParagraph"/>
        <w:numPr>
          <w:ilvl w:val="0"/>
          <w:numId w:val="191"/>
        </w:numPr>
        <w:tabs>
          <w:tab w:val="left" w:pos="413"/>
        </w:tabs>
        <w:ind w:right="255" w:firstLine="0"/>
        <w:rPr>
          <w:ins w:id="72" w:author="Arnow, Alexis" w:date="2018-07-11T15:11:00Z"/>
          <w:rFonts w:ascii="Times New Roman" w:eastAsia="Times New Roman" w:hAnsi="Times New Roman" w:cs="Times New Roman"/>
          <w:sz w:val="24"/>
          <w:szCs w:val="24"/>
          <w:rPrChange w:id="73" w:author="Arnow, Alexis" w:date="2018-07-11T15:11:00Z">
            <w:rPr>
              <w:ins w:id="74" w:author="Arnow, Alexis" w:date="2018-07-11T15:11:00Z"/>
              <w:rFonts w:ascii="Times New Roman"/>
              <w:sz w:val="24"/>
            </w:rPr>
          </w:rPrChange>
        </w:rPr>
      </w:pPr>
      <w:r>
        <w:rPr>
          <w:rFonts w:ascii="Times New Roman"/>
          <w:sz w:val="24"/>
        </w:rPr>
        <w:t>Extra University Compensation Appointments. Extra University compensation is defined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as University compensation for any duties in excess of a full appointment (1.0 FTE). Available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extra University compensation appointments within the University shall be offered equitably and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as appropriate to qualified employees in sufficient time to allow voluntary acceptance or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rejection. Extra compensation must be paid in accordance with applicable laws, rules and procedures.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Any compensation paid in excess of the established FTE on the position shall be paid from OPS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funds</w:t>
      </w:r>
      <w:ins w:id="75" w:author="Barringer, Dr. Tony" w:date="2018-08-28T11:57:00Z">
        <w:r w:rsidR="00CB12CA">
          <w:rPr>
            <w:rFonts w:ascii="Times New Roman"/>
            <w:sz w:val="24"/>
          </w:rPr>
          <w:t xml:space="preserve"> at a minimum rate of $1200 per credit of instructional activities</w:t>
        </w:r>
      </w:ins>
      <w:r>
        <w:rPr>
          <w:rFonts w:ascii="Times New Roman"/>
          <w:sz w:val="24"/>
        </w:rPr>
        <w:t>. Exceptions are limited to the following: (1) faculty paid from grants/contracts during the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summer may at their option and upon approval of their supervisors, receive payment in OPS so long as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the grant/contract so stipulates; and (2) faculty appointed in departments/units other than their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own may receive summer payments from OPS funds regardless of the FTE assigned to them in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their home units.</w:t>
      </w:r>
    </w:p>
    <w:p w14:paraId="11741BFC" w14:textId="77777777" w:rsidR="00EB0187" w:rsidRDefault="00EB0187">
      <w:pPr>
        <w:pStyle w:val="ListParagraph"/>
        <w:tabs>
          <w:tab w:val="left" w:pos="413"/>
        </w:tabs>
        <w:ind w:left="119" w:right="255"/>
        <w:rPr>
          <w:rFonts w:ascii="Times New Roman" w:eastAsia="Times New Roman" w:hAnsi="Times New Roman" w:cs="Times New Roman"/>
          <w:sz w:val="24"/>
          <w:szCs w:val="24"/>
        </w:rPr>
        <w:pPrChange w:id="76" w:author="Arnow, Alexis" w:date="2018-07-11T15:11:00Z">
          <w:pPr>
            <w:pStyle w:val="ListParagraph"/>
            <w:numPr>
              <w:numId w:val="191"/>
            </w:numPr>
            <w:tabs>
              <w:tab w:val="left" w:pos="413"/>
            </w:tabs>
            <w:ind w:left="119" w:right="255" w:hanging="294"/>
          </w:pPr>
        </w:pPrChange>
      </w:pPr>
    </w:p>
    <w:p w14:paraId="2E625CA7" w14:textId="77777777" w:rsidR="008120E7" w:rsidRDefault="007F669B">
      <w:pPr>
        <w:pStyle w:val="ListParagraph"/>
        <w:numPr>
          <w:ilvl w:val="1"/>
          <w:numId w:val="193"/>
        </w:numPr>
        <w:tabs>
          <w:tab w:val="left" w:pos="540"/>
        </w:tabs>
        <w:ind w:left="539" w:right="255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Change in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Appointments.</w:t>
      </w:r>
    </w:p>
    <w:p w14:paraId="0E893ECC" w14:textId="77777777" w:rsidR="008120E7" w:rsidRDefault="008120E7">
      <w:pPr>
        <w:spacing w:before="11"/>
        <w:rPr>
          <w:rFonts w:ascii="Times New Roman" w:eastAsia="Times New Roman" w:hAnsi="Times New Roman" w:cs="Times New Roman"/>
          <w:sz w:val="23"/>
          <w:szCs w:val="23"/>
        </w:rPr>
      </w:pPr>
    </w:p>
    <w:p w14:paraId="423AE091" w14:textId="77777777" w:rsidR="008120E7" w:rsidRDefault="007F669B">
      <w:pPr>
        <w:pStyle w:val="ListParagraph"/>
        <w:numPr>
          <w:ilvl w:val="0"/>
          <w:numId w:val="188"/>
        </w:numPr>
        <w:tabs>
          <w:tab w:val="left" w:pos="413"/>
        </w:tabs>
        <w:ind w:right="25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lastRenderedPageBreak/>
        <w:t>An employee serving on a twelve (12) month appointment may request an academic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year</w:t>
      </w:r>
    </w:p>
    <w:p w14:paraId="67C5E6F3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80" w:right="1240" w:bottom="1540" w:left="1220" w:header="0" w:footer="1346" w:gutter="0"/>
          <w:cols w:space="720"/>
        </w:sectPr>
      </w:pPr>
    </w:p>
    <w:p w14:paraId="2E39F509" w14:textId="77777777" w:rsidR="008120E7" w:rsidRDefault="007F669B">
      <w:pPr>
        <w:pStyle w:val="BodyText"/>
        <w:spacing w:before="50"/>
        <w:ind w:right="340"/>
      </w:pPr>
      <w:r>
        <w:lastRenderedPageBreak/>
        <w:t>appointment. Similarly, an employee serving on an academic year appointment may request</w:t>
      </w:r>
      <w:r>
        <w:rPr>
          <w:spacing w:val="-17"/>
        </w:rPr>
        <w:t xml:space="preserve"> </w:t>
      </w:r>
      <w:r>
        <w:t>a twelve (12) month appointment. The President or representative shall carefully consider</w:t>
      </w:r>
      <w:r>
        <w:rPr>
          <w:spacing w:val="-14"/>
        </w:rPr>
        <w:t xml:space="preserve"> </w:t>
      </w:r>
      <w:r>
        <w:t>such requests, although staffing considerations and other relevant university needs may result in</w:t>
      </w:r>
      <w:r>
        <w:rPr>
          <w:spacing w:val="-16"/>
        </w:rPr>
        <w:t xml:space="preserve"> </w:t>
      </w:r>
      <w:r>
        <w:t>the denial of such</w:t>
      </w:r>
      <w:r>
        <w:rPr>
          <w:spacing w:val="-4"/>
        </w:rPr>
        <w:t xml:space="preserve"> </w:t>
      </w:r>
      <w:r>
        <w:t>requests.</w:t>
      </w:r>
    </w:p>
    <w:p w14:paraId="007A1E4F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7E96D7A" w14:textId="77777777" w:rsidR="008120E7" w:rsidRDefault="007F669B">
      <w:pPr>
        <w:pStyle w:val="ListParagraph"/>
        <w:numPr>
          <w:ilvl w:val="0"/>
          <w:numId w:val="188"/>
        </w:numPr>
        <w:tabs>
          <w:tab w:val="left" w:pos="399"/>
        </w:tabs>
        <w:ind w:right="167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Upon approval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by </w:t>
      </w:r>
      <w:r>
        <w:rPr>
          <w:rFonts w:ascii="Times New Roman" w:eastAsia="Times New Roman" w:hAnsi="Times New Roman" w:cs="Times New Roman"/>
          <w:sz w:val="24"/>
          <w:szCs w:val="24"/>
        </w:rPr>
        <w:t>the President or representative, and assuming that the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assigned responsibilities remain substantially the same, an employee’s base salary shall be adjusted by</w:t>
      </w:r>
      <w:r>
        <w:rPr>
          <w:rFonts w:ascii="Times New Roman" w:eastAsia="Times New Roman" w:hAnsi="Times New Roman" w:cs="Times New Roman"/>
          <w:spacing w:val="-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81.8 percent when changing from a twelve (12) month to an academic year appointment or by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122.2 percent when changing from an academic year to a twelve (12) month appointment. For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 employee whose appointment was previously changed at an adjustment other than 81.8 percent,</w:t>
      </w:r>
      <w:r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 at a salary adjustment other than 81.8 percent, the percent which is the reciprocal of the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percent previously used shall be used to make the salary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adjustment.</w:t>
      </w:r>
    </w:p>
    <w:p w14:paraId="0119C4AE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49B009B" w14:textId="77777777" w:rsidR="008120E7" w:rsidRDefault="007F669B">
      <w:pPr>
        <w:pStyle w:val="ListParagraph"/>
        <w:numPr>
          <w:ilvl w:val="0"/>
          <w:numId w:val="188"/>
        </w:numPr>
        <w:tabs>
          <w:tab w:val="left" w:pos="401"/>
        </w:tabs>
        <w:ind w:right="118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 faculty member may apply to change from a fixed to a continuing multi-year contract or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from a continuing contract to a fixed multi-year contract in accord with Article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15.</w:t>
      </w:r>
    </w:p>
    <w:p w14:paraId="59731964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FA209E4" w14:textId="77777777" w:rsidR="008120E7" w:rsidRDefault="007F669B">
      <w:pPr>
        <w:pStyle w:val="ListParagraph"/>
        <w:numPr>
          <w:ilvl w:val="1"/>
          <w:numId w:val="193"/>
        </w:numPr>
        <w:tabs>
          <w:tab w:val="left" w:pos="480"/>
        </w:tabs>
        <w:ind w:right="141"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Reclassification of an Employee to a Non-Unit Classification. Employees shall be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provided written notice thirty (30) days in advance, where practicable, with a copy to UFF-FGCU, when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the University proposes to reclassify the employee to a classification which is not contained in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the bargaining unit. The employee may request a review of such action consistent with the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provisions of Article 27.6 and UFF-FGCU may discuss such action pursuant to Article 2,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Consultation.</w:t>
      </w:r>
    </w:p>
    <w:p w14:paraId="76622D44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80" w:right="1280" w:bottom="1540" w:left="1220" w:header="0" w:footer="1346" w:gutter="0"/>
          <w:cols w:space="720"/>
        </w:sectPr>
      </w:pPr>
    </w:p>
    <w:p w14:paraId="2F6F87CF" w14:textId="77777777" w:rsidR="008120E7" w:rsidRDefault="007F669B">
      <w:pPr>
        <w:pStyle w:val="Heading1"/>
        <w:spacing w:before="55"/>
        <w:ind w:left="1811" w:right="1777"/>
        <w:jc w:val="center"/>
        <w:rPr>
          <w:b w:val="0"/>
          <w:bCs w:val="0"/>
        </w:rPr>
      </w:pPr>
      <w:r>
        <w:lastRenderedPageBreak/>
        <w:t>ARTICLE 9</w:t>
      </w:r>
    </w:p>
    <w:p w14:paraId="64B9DEA6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99F66F6" w14:textId="77777777" w:rsidR="008120E7" w:rsidRDefault="007F669B">
      <w:pPr>
        <w:ind w:left="1811" w:right="1775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z w:val="24"/>
        </w:rPr>
        <w:t>Assignment of</w:t>
      </w:r>
      <w:r>
        <w:rPr>
          <w:rFonts w:ascii="Times New Roman"/>
          <w:b/>
          <w:spacing w:val="-6"/>
          <w:sz w:val="24"/>
        </w:rPr>
        <w:t xml:space="preserve"> </w:t>
      </w:r>
      <w:r>
        <w:rPr>
          <w:rFonts w:ascii="Times New Roman"/>
          <w:b/>
          <w:sz w:val="24"/>
        </w:rPr>
        <w:t>Responsibilities</w:t>
      </w:r>
    </w:p>
    <w:p w14:paraId="033DD159" w14:textId="77777777" w:rsidR="008120E7" w:rsidRDefault="008120E7">
      <w:pPr>
        <w:spacing w:before="7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14:paraId="7594FEF9" w14:textId="77777777" w:rsidR="008120E7" w:rsidRDefault="007F669B">
      <w:pPr>
        <w:pStyle w:val="ListParagraph"/>
        <w:numPr>
          <w:ilvl w:val="1"/>
          <w:numId w:val="187"/>
        </w:numPr>
        <w:tabs>
          <w:tab w:val="left" w:pos="480"/>
        </w:tabs>
        <w:ind w:right="114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Policy. The parties agree that the University will approach faculty assignments in the spirit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of equity and fairness. Professional obligation is comprised of both scheduled and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non-scheduled activities. The parties also recognize that it is a part of the professional responsibility of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employees to carry out their duties in an appropriate manner and place. Faculty have a professional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obligation to be accessible to meet students, other faculty, and staff, as well as attend department, college,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and university meetings and events on campus, on days and times other than posted office hours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and scheduled classes. Non-scheduled activities may be more appropriately performed in a manner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and place determined by the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employee.</w:t>
      </w:r>
    </w:p>
    <w:p w14:paraId="700686C6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56D557D" w14:textId="77777777" w:rsidR="008120E7" w:rsidRDefault="007F669B">
      <w:pPr>
        <w:pStyle w:val="ListParagraph"/>
        <w:numPr>
          <w:ilvl w:val="1"/>
          <w:numId w:val="187"/>
        </w:numPr>
        <w:tabs>
          <w:tab w:val="left" w:pos="480"/>
        </w:tabs>
        <w:ind w:left="479" w:right="25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Annual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Assignments.</w:t>
      </w:r>
    </w:p>
    <w:p w14:paraId="0E75641F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488EA638" w14:textId="77777777" w:rsidR="008120E7" w:rsidRDefault="007F669B">
      <w:pPr>
        <w:pStyle w:val="ListParagraph"/>
        <w:numPr>
          <w:ilvl w:val="0"/>
          <w:numId w:val="186"/>
        </w:numPr>
        <w:tabs>
          <w:tab w:val="left" w:pos="413"/>
        </w:tabs>
        <w:ind w:right="255"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Communication of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Assignment.</w:t>
      </w:r>
    </w:p>
    <w:p w14:paraId="238B8B96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B76B9C8" w14:textId="77777777" w:rsidR="008120E7" w:rsidRDefault="007F669B">
      <w:pPr>
        <w:pStyle w:val="ListParagraph"/>
        <w:numPr>
          <w:ilvl w:val="0"/>
          <w:numId w:val="185"/>
        </w:numPr>
        <w:tabs>
          <w:tab w:val="left" w:pos="519"/>
        </w:tabs>
        <w:ind w:right="304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Employees shall be apprised in writing, at the beginning of their employment and at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the beginning of each year of employment thereafter, of the duties assigned in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teaching, thesis/dissertation supervision, research and other creative activities, public service, and of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any other specific duties assigned for that year. The assigned elements shall form the basis for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annual evaluation, eligibility for merit, continuation, and promotion as per the college/unit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criteria.</w:t>
      </w:r>
    </w:p>
    <w:p w14:paraId="54C201A6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1C62EE6" w14:textId="77777777" w:rsidR="008120E7" w:rsidRDefault="007F669B">
      <w:pPr>
        <w:pStyle w:val="ListParagraph"/>
        <w:numPr>
          <w:ilvl w:val="0"/>
          <w:numId w:val="185"/>
        </w:numPr>
        <w:tabs>
          <w:tab w:val="left" w:pos="519"/>
        </w:tabs>
        <w:ind w:right="38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Except for an assignment made at the beginning of an employee’s employment, the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person responsible for making an assignment shall notify the employee prior to making the final</w:t>
      </w:r>
      <w:r>
        <w:rPr>
          <w:rFonts w:ascii="Times New Roman" w:eastAsia="Times New Roman" w:hAnsi="Times New Roman" w:cs="Times New Roman"/>
          <w:spacing w:val="-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written assignment. The assignment shall be communicated to employees no later than six (6) weeks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 advance of its starting date, if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practicable.</w:t>
      </w:r>
    </w:p>
    <w:p w14:paraId="1B01EF1F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43F2944" w14:textId="77777777" w:rsidR="008120E7" w:rsidRDefault="007F669B">
      <w:pPr>
        <w:pStyle w:val="ListParagraph"/>
        <w:numPr>
          <w:ilvl w:val="0"/>
          <w:numId w:val="185"/>
        </w:numPr>
        <w:tabs>
          <w:tab w:val="left" w:pos="519"/>
        </w:tabs>
        <w:ind w:right="747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State and Federal legislation may require that assignments and related responsibilities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be completed in advance of the six (6) week notice reference</w:t>
      </w:r>
      <w:ins w:id="77" w:author="Arnow, Alexis" w:date="2018-03-29T14:20:00Z">
        <w:r w:rsidR="002B77F3">
          <w:rPr>
            <w:rFonts w:ascii="Times New Roman"/>
            <w:sz w:val="24"/>
          </w:rPr>
          <w:t>d</w:t>
        </w:r>
      </w:ins>
      <w:del w:id="78" w:author="Arnow, Alexis" w:date="2018-03-29T14:20:00Z">
        <w:r w:rsidDel="002B77F3">
          <w:rPr>
            <w:rFonts w:ascii="Times New Roman"/>
            <w:sz w:val="24"/>
          </w:rPr>
          <w:delText>s</w:delText>
        </w:r>
      </w:del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above.</w:t>
      </w:r>
    </w:p>
    <w:p w14:paraId="761EE799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AA7C6E1" w14:textId="77777777" w:rsidR="008120E7" w:rsidRDefault="007F669B">
      <w:pPr>
        <w:pStyle w:val="ListParagraph"/>
        <w:numPr>
          <w:ilvl w:val="0"/>
          <w:numId w:val="186"/>
        </w:numPr>
        <w:tabs>
          <w:tab w:val="left" w:pos="401"/>
        </w:tabs>
        <w:ind w:left="400" w:right="255" w:hanging="281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Instructional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Assignment.</w:t>
      </w:r>
    </w:p>
    <w:p w14:paraId="3185679A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5E44BD2" w14:textId="77777777" w:rsidR="008120E7" w:rsidRDefault="007F669B">
      <w:pPr>
        <w:pStyle w:val="ListParagraph"/>
        <w:numPr>
          <w:ilvl w:val="0"/>
          <w:numId w:val="184"/>
        </w:numPr>
        <w:tabs>
          <w:tab w:val="left" w:pos="459"/>
        </w:tabs>
        <w:ind w:right="17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Specific course assignments shall be communicated to faculty members no later than six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(6) weeks prior to August 7 (for the fall semester) and six (6) weeks prior to the first working day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 the new year (for the spring semester), if practicable. The requirement for giving at least six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(6) week’s notice of the specific course assignment does not prevent the chair/supervisor from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making a change in assignment as outlined in Article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9.2.C.</w:t>
      </w:r>
    </w:p>
    <w:p w14:paraId="023D9F12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110C189C" w14:textId="77777777" w:rsidR="008120E7" w:rsidRPr="00A94E03" w:rsidRDefault="007F669B">
      <w:pPr>
        <w:pStyle w:val="ListParagraph"/>
        <w:numPr>
          <w:ilvl w:val="0"/>
          <w:numId w:val="184"/>
        </w:numPr>
        <w:tabs>
          <w:tab w:val="left" w:pos="459"/>
        </w:tabs>
        <w:ind w:right="218" w:firstLine="0"/>
        <w:rPr>
          <w:ins w:id="79" w:author="Arnow, Alexis" w:date="2018-04-05T14:09:00Z"/>
          <w:rFonts w:ascii="Times New Roman" w:eastAsia="Times New Roman" w:hAnsi="Times New Roman" w:cs="Times New Roman"/>
          <w:sz w:val="24"/>
          <w:szCs w:val="24"/>
          <w:rPrChange w:id="80" w:author="Arnow, Alexis" w:date="2018-04-05T14:09:00Z">
            <w:rPr>
              <w:ins w:id="81" w:author="Arnow, Alexis" w:date="2018-04-05T14:09:00Z"/>
              <w:rFonts w:ascii="Times New Roman"/>
              <w:sz w:val="24"/>
            </w:rPr>
          </w:rPrChange>
        </w:rPr>
      </w:pPr>
      <w:r>
        <w:rPr>
          <w:rFonts w:ascii="Times New Roman"/>
          <w:sz w:val="24"/>
        </w:rPr>
        <w:t>The period of an instructional assignment during an academic year shall</w:t>
      </w:r>
      <w:ins w:id="82" w:author="Arnow, Alexis" w:date="2018-03-29T15:01:00Z">
        <w:r w:rsidR="004911BC">
          <w:rPr>
            <w:rFonts w:ascii="Times New Roman"/>
            <w:sz w:val="24"/>
          </w:rPr>
          <w:t xml:space="preserve"> comply with state </w:t>
        </w:r>
      </w:ins>
      <w:ins w:id="83" w:author="Arnow, Alexis" w:date="2018-04-05T14:08:00Z">
        <w:r w:rsidR="00A94E03">
          <w:rPr>
            <w:rFonts w:ascii="Times New Roman"/>
            <w:sz w:val="24"/>
          </w:rPr>
          <w:t xml:space="preserve">codes, </w:t>
        </w:r>
      </w:ins>
      <w:ins w:id="84" w:author="Arnow, Alexis" w:date="2018-03-29T15:01:00Z">
        <w:r w:rsidR="004911BC">
          <w:rPr>
            <w:rFonts w:ascii="Times New Roman"/>
            <w:sz w:val="24"/>
          </w:rPr>
          <w:t>regulations and accredit</w:t>
        </w:r>
      </w:ins>
      <w:ins w:id="85" w:author="Arnow, Alexis" w:date="2018-03-29T15:04:00Z">
        <w:r w:rsidR="004911BC">
          <w:rPr>
            <w:rFonts w:ascii="Times New Roman"/>
            <w:sz w:val="24"/>
          </w:rPr>
          <w:t>at</w:t>
        </w:r>
      </w:ins>
      <w:ins w:id="86" w:author="Arnow, Alexis" w:date="2018-03-29T15:01:00Z">
        <w:r w:rsidR="004911BC">
          <w:rPr>
            <w:rFonts w:ascii="Times New Roman"/>
            <w:sz w:val="24"/>
          </w:rPr>
          <w:t>ion guidelines.</w:t>
        </w:r>
      </w:ins>
      <w:ins w:id="87" w:author="Arnow, Alexis" w:date="2018-04-05T14:08:00Z">
        <w:r w:rsidR="00A94E03">
          <w:rPr>
            <w:rFonts w:ascii="Times New Roman"/>
            <w:sz w:val="24"/>
          </w:rPr>
          <w:t xml:space="preserve"> </w:t>
        </w:r>
      </w:ins>
      <w:r>
        <w:rPr>
          <w:rFonts w:ascii="Times New Roman"/>
          <w:sz w:val="24"/>
        </w:rPr>
        <w:t xml:space="preserve"> </w:t>
      </w:r>
      <w:del w:id="88" w:author="Arnow, Alexis" w:date="2018-03-29T15:02:00Z">
        <w:r w:rsidDel="004911BC">
          <w:rPr>
            <w:rFonts w:ascii="Times New Roman"/>
            <w:sz w:val="24"/>
          </w:rPr>
          <w:delText>not exceed an</w:delText>
        </w:r>
        <w:r w:rsidDel="004911BC">
          <w:rPr>
            <w:rFonts w:ascii="Times New Roman"/>
            <w:spacing w:val="-14"/>
            <w:sz w:val="24"/>
          </w:rPr>
          <w:delText xml:space="preserve"> </w:delText>
        </w:r>
        <w:r w:rsidDel="004911BC">
          <w:rPr>
            <w:rFonts w:ascii="Times New Roman"/>
            <w:sz w:val="24"/>
          </w:rPr>
          <w:delText>average of seventy-five (75) days per semester and the period for testing, advisement, and other</w:delText>
        </w:r>
        <w:r w:rsidDel="004911BC">
          <w:rPr>
            <w:rFonts w:ascii="Times New Roman"/>
            <w:spacing w:val="-12"/>
            <w:sz w:val="24"/>
          </w:rPr>
          <w:delText xml:space="preserve"> </w:delText>
        </w:r>
        <w:r w:rsidDel="004911BC">
          <w:rPr>
            <w:rFonts w:ascii="Times New Roman"/>
            <w:sz w:val="24"/>
          </w:rPr>
          <w:delText xml:space="preserve">scheduled assignments shall not exceed an average of ten (10) days per semester. </w:delText>
        </w:r>
      </w:del>
      <w:del w:id="89" w:author="Arnow, Alexis" w:date="2018-03-29T15:03:00Z">
        <w:r w:rsidDel="004911BC">
          <w:rPr>
            <w:rFonts w:ascii="Times New Roman"/>
            <w:sz w:val="24"/>
          </w:rPr>
          <w:delText>Within each</w:delText>
        </w:r>
        <w:r w:rsidDel="004911BC">
          <w:rPr>
            <w:rFonts w:ascii="Times New Roman"/>
            <w:spacing w:val="-10"/>
            <w:sz w:val="24"/>
          </w:rPr>
          <w:delText xml:space="preserve"> </w:delText>
        </w:r>
        <w:r w:rsidDel="004911BC">
          <w:rPr>
            <w:rFonts w:ascii="Times New Roman"/>
            <w:sz w:val="24"/>
          </w:rPr>
          <w:delText>semester, activities referred to above shall be scheduled during contiguous weeks with the exception</w:delText>
        </w:r>
        <w:r w:rsidDel="004911BC">
          <w:rPr>
            <w:rFonts w:ascii="Times New Roman"/>
            <w:spacing w:val="-8"/>
            <w:sz w:val="24"/>
          </w:rPr>
          <w:delText xml:space="preserve"> </w:delText>
        </w:r>
        <w:r w:rsidDel="004911BC">
          <w:rPr>
            <w:rFonts w:ascii="Times New Roman"/>
            <w:sz w:val="24"/>
          </w:rPr>
          <w:delText>of spring break, if</w:delText>
        </w:r>
        <w:r w:rsidDel="004911BC">
          <w:rPr>
            <w:rFonts w:ascii="Times New Roman"/>
            <w:spacing w:val="-3"/>
            <w:sz w:val="24"/>
          </w:rPr>
          <w:delText xml:space="preserve"> </w:delText>
        </w:r>
        <w:r w:rsidDel="004911BC">
          <w:rPr>
            <w:rFonts w:ascii="Times New Roman"/>
            <w:sz w:val="24"/>
          </w:rPr>
          <w:delText>any.</w:delText>
        </w:r>
      </w:del>
    </w:p>
    <w:p w14:paraId="1818CC74" w14:textId="77777777" w:rsidR="00A94E03" w:rsidRPr="00A94E03" w:rsidRDefault="00A94E03">
      <w:pPr>
        <w:pStyle w:val="ListParagraph"/>
        <w:rPr>
          <w:ins w:id="90" w:author="Arnow, Alexis" w:date="2018-04-05T14:09:00Z"/>
          <w:rFonts w:ascii="Times New Roman" w:eastAsia="Times New Roman" w:hAnsi="Times New Roman" w:cs="Times New Roman"/>
          <w:sz w:val="24"/>
          <w:szCs w:val="24"/>
          <w:rPrChange w:id="91" w:author="Arnow, Alexis" w:date="2018-04-05T14:09:00Z">
            <w:rPr>
              <w:ins w:id="92" w:author="Arnow, Alexis" w:date="2018-04-05T14:09:00Z"/>
            </w:rPr>
          </w:rPrChange>
        </w:rPr>
        <w:pPrChange w:id="93" w:author="Arnow, Alexis" w:date="2018-04-05T14:09:00Z">
          <w:pPr>
            <w:pStyle w:val="ListParagraph"/>
            <w:numPr>
              <w:numId w:val="184"/>
            </w:numPr>
            <w:tabs>
              <w:tab w:val="left" w:pos="459"/>
            </w:tabs>
            <w:ind w:left="119" w:right="218" w:hanging="339"/>
          </w:pPr>
        </w:pPrChange>
      </w:pPr>
    </w:p>
    <w:p w14:paraId="0A6835F7" w14:textId="77777777" w:rsidR="00A94E03" w:rsidRDefault="00A94E03">
      <w:pPr>
        <w:pStyle w:val="ListParagraph"/>
        <w:numPr>
          <w:ilvl w:val="0"/>
          <w:numId w:val="184"/>
        </w:numPr>
        <w:tabs>
          <w:tab w:val="left" w:pos="459"/>
        </w:tabs>
        <w:ind w:right="218" w:firstLine="0"/>
        <w:rPr>
          <w:rFonts w:ascii="Times New Roman" w:eastAsia="Times New Roman" w:hAnsi="Times New Roman" w:cs="Times New Roman"/>
          <w:sz w:val="24"/>
          <w:szCs w:val="24"/>
        </w:rPr>
      </w:pPr>
      <w:ins w:id="94" w:author="Arnow, Alexis" w:date="2018-04-05T14:09:00Z">
        <w:r>
          <w:rPr>
            <w:rFonts w:ascii="Times New Roman" w:eastAsia="Times New Roman" w:hAnsi="Times New Roman" w:cs="Times New Roman"/>
            <w:sz w:val="24"/>
            <w:szCs w:val="24"/>
          </w:rPr>
          <w:t>Any changes to published calendars that affect</w:t>
        </w:r>
      </w:ins>
      <w:ins w:id="95" w:author="Arnow, Alexis" w:date="2018-04-05T14:10:00Z">
        <w:r>
          <w:rPr>
            <w:rFonts w:ascii="Times New Roman" w:eastAsia="Times New Roman" w:hAnsi="Times New Roman" w:cs="Times New Roman"/>
            <w:sz w:val="24"/>
            <w:szCs w:val="24"/>
          </w:rPr>
          <w:t xml:space="preserve"> </w:t>
        </w:r>
      </w:ins>
      <w:ins w:id="96" w:author="Arnow, Alexis" w:date="2018-04-05T14:14:00Z">
        <w:r>
          <w:rPr>
            <w:rFonts w:ascii="Times New Roman" w:eastAsia="Times New Roman" w:hAnsi="Times New Roman" w:cs="Times New Roman"/>
            <w:sz w:val="24"/>
            <w:szCs w:val="24"/>
          </w:rPr>
          <w:t>a</w:t>
        </w:r>
      </w:ins>
      <w:ins w:id="97" w:author="Arnow, Alexis" w:date="2018-04-05T14:10:00Z">
        <w:r>
          <w:rPr>
            <w:rFonts w:ascii="Times New Roman" w:eastAsia="Times New Roman" w:hAnsi="Times New Roman" w:cs="Times New Roman"/>
            <w:sz w:val="24"/>
            <w:szCs w:val="24"/>
          </w:rPr>
          <w:t xml:space="preserve"> period of</w:t>
        </w:r>
      </w:ins>
      <w:ins w:id="98" w:author="Arnow, Alexis" w:date="2018-04-05T14:09:00Z">
        <w:r>
          <w:rPr>
            <w:rFonts w:ascii="Times New Roman" w:eastAsia="Times New Roman" w:hAnsi="Times New Roman" w:cs="Times New Roman"/>
            <w:sz w:val="24"/>
            <w:szCs w:val="24"/>
          </w:rPr>
          <w:t xml:space="preserve"> instructional assignment shall be subject to consultation. </w:t>
        </w:r>
      </w:ins>
    </w:p>
    <w:p w14:paraId="5AEB0491" w14:textId="77777777" w:rsidR="008120E7" w:rsidRDefault="008120E7">
      <w:pPr>
        <w:spacing w:before="11"/>
        <w:rPr>
          <w:rFonts w:ascii="Times New Roman" w:eastAsia="Times New Roman" w:hAnsi="Times New Roman" w:cs="Times New Roman"/>
          <w:sz w:val="23"/>
          <w:szCs w:val="23"/>
        </w:rPr>
      </w:pPr>
    </w:p>
    <w:p w14:paraId="051B2597" w14:textId="77777777" w:rsidR="008120E7" w:rsidRDefault="007F669B">
      <w:pPr>
        <w:pStyle w:val="ListParagraph"/>
        <w:numPr>
          <w:ilvl w:val="0"/>
          <w:numId w:val="186"/>
        </w:numPr>
        <w:tabs>
          <w:tab w:val="left" w:pos="461"/>
        </w:tabs>
        <w:ind w:left="460" w:right="255" w:hanging="281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Change in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Assignment.</w:t>
      </w:r>
    </w:p>
    <w:p w14:paraId="7D7DCF71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80" w:right="1240" w:bottom="1540" w:left="1220" w:header="0" w:footer="1346" w:gutter="0"/>
          <w:cols w:space="720"/>
        </w:sectPr>
      </w:pPr>
    </w:p>
    <w:p w14:paraId="5E8C2E17" w14:textId="77777777" w:rsidR="008120E7" w:rsidRDefault="007F669B">
      <w:pPr>
        <w:pStyle w:val="BodyText"/>
        <w:spacing w:before="50"/>
        <w:ind w:right="182"/>
      </w:pPr>
      <w:r>
        <w:rPr>
          <w:rFonts w:cs="Times New Roman"/>
        </w:rPr>
        <w:lastRenderedPageBreak/>
        <w:t>Should it become necessary to make changes in an employee’s assignment, the person</w:t>
      </w:r>
      <w:r>
        <w:rPr>
          <w:rFonts w:cs="Times New Roman"/>
          <w:spacing w:val="-19"/>
        </w:rPr>
        <w:t xml:space="preserve"> </w:t>
      </w:r>
      <w:r>
        <w:rPr>
          <w:rFonts w:cs="Times New Roman"/>
        </w:rPr>
        <w:t xml:space="preserve">responsible </w:t>
      </w:r>
      <w:r>
        <w:t>for making the change shall notify the employee prior to making such change and shall</w:t>
      </w:r>
      <w:r>
        <w:rPr>
          <w:spacing w:val="-12"/>
        </w:rPr>
        <w:t xml:space="preserve"> </w:t>
      </w:r>
      <w:r>
        <w:t>specify such change in</w:t>
      </w:r>
      <w:r>
        <w:rPr>
          <w:spacing w:val="-6"/>
        </w:rPr>
        <w:t xml:space="preserve"> </w:t>
      </w:r>
      <w:r>
        <w:t>writing.</w:t>
      </w:r>
    </w:p>
    <w:p w14:paraId="42D114ED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A1CA981" w14:textId="77777777" w:rsidR="008120E7" w:rsidRDefault="007F669B">
      <w:pPr>
        <w:pStyle w:val="ListParagraph"/>
        <w:numPr>
          <w:ilvl w:val="0"/>
          <w:numId w:val="183"/>
        </w:numPr>
        <w:tabs>
          <w:tab w:val="left" w:pos="461"/>
        </w:tabs>
        <w:ind w:right="309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If an assignment is changed without six (6) week’s notice, the supervisor will provide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employee with a written explanation of the rationale for the assignment change with a copy to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Dean, no later than seven (7) days after the change has been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made.</w:t>
      </w:r>
    </w:p>
    <w:p w14:paraId="689F98CC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DB5A945" w14:textId="77777777" w:rsidR="008120E7" w:rsidRDefault="007F669B">
      <w:pPr>
        <w:pStyle w:val="ListParagraph"/>
        <w:numPr>
          <w:ilvl w:val="0"/>
          <w:numId w:val="183"/>
        </w:numPr>
        <w:tabs>
          <w:tab w:val="left" w:pos="459"/>
        </w:tabs>
        <w:ind w:right="33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Upon written request, the University will provide the UFF-FGCU with a copy of the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rationale for the assignment change referenced in 9.2.C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(1).</w:t>
      </w:r>
    </w:p>
    <w:p w14:paraId="4D2B89C4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A510BE8" w14:textId="77777777" w:rsidR="008120E7" w:rsidRDefault="007F669B">
      <w:pPr>
        <w:pStyle w:val="ListParagraph"/>
        <w:numPr>
          <w:ilvl w:val="0"/>
          <w:numId w:val="186"/>
        </w:numPr>
        <w:tabs>
          <w:tab w:val="left" w:pos="413"/>
        </w:tabs>
        <w:ind w:right="313"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Equitable Opportunity. Each employee shall be given assignments which provide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equitable opportunities, in relation to other employees in the same department/unit, to meet the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required criteria for promotion, continuing multi-year appointment extensions, successive fixed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multi-year appointments, and merit salary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increases.</w:t>
      </w:r>
    </w:p>
    <w:p w14:paraId="324285BE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D11A849" w14:textId="77777777" w:rsidR="008120E7" w:rsidRDefault="007F669B">
      <w:pPr>
        <w:pStyle w:val="ListParagraph"/>
        <w:numPr>
          <w:ilvl w:val="0"/>
          <w:numId w:val="182"/>
        </w:numPr>
        <w:tabs>
          <w:tab w:val="left" w:pos="459"/>
        </w:tabs>
        <w:ind w:right="270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For the purpose of applying this principle to promotion, assignments shall be considered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over the entire period since the original appointment or since the last promotion, not solely over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period of a single annual assignment. The period under consideration at the university shall not</w:t>
      </w:r>
      <w:r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be less than four years. The employee’s annual assignment shall be included in the promotion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file.</w:t>
      </w:r>
    </w:p>
    <w:p w14:paraId="6971BF53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BC5C5F1" w14:textId="77777777" w:rsidR="008120E7" w:rsidRDefault="007F669B">
      <w:pPr>
        <w:pStyle w:val="ListParagraph"/>
        <w:numPr>
          <w:ilvl w:val="0"/>
          <w:numId w:val="182"/>
        </w:numPr>
        <w:tabs>
          <w:tab w:val="left" w:pos="459"/>
        </w:tabs>
        <w:ind w:right="311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For the purpose of applying this principle to successive fixed multi-year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appointments, assignments shall be considered over the entire appointment period and not solely over the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period of a single annual assignment. The employee’s annual assignment shall be included in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evaluation file.</w:t>
      </w:r>
    </w:p>
    <w:p w14:paraId="7D4792E0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DDAA3E5" w14:textId="77777777" w:rsidR="008120E7" w:rsidRDefault="007F669B">
      <w:pPr>
        <w:pStyle w:val="ListParagraph"/>
        <w:numPr>
          <w:ilvl w:val="0"/>
          <w:numId w:val="182"/>
        </w:numPr>
        <w:tabs>
          <w:tab w:val="left" w:pos="459"/>
        </w:tabs>
        <w:ind w:right="56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For the purpose of applying this principle to continuing multi-year appointment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extensions, assignments shall be considered over the previous three (3) years or the entire period since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original appointment, whichever is less, and not solely over the period of a single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annual assignment. The employee’s annual assignment shall be included in the evaluation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file.</w:t>
      </w:r>
    </w:p>
    <w:p w14:paraId="07CE603C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34EA1AF" w14:textId="77777777" w:rsidR="008120E7" w:rsidRDefault="007F669B">
      <w:pPr>
        <w:pStyle w:val="ListParagraph"/>
        <w:numPr>
          <w:ilvl w:val="0"/>
          <w:numId w:val="182"/>
        </w:numPr>
        <w:tabs>
          <w:tab w:val="left" w:pos="461"/>
        </w:tabs>
        <w:ind w:right="471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If an arbitrator determines that the employee was not provided an “equitable opportunity”</w:t>
      </w:r>
      <w:r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as described in this section, the arbitrator may award additional employment requiring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University to provide the “equitable opportunity” as described herein. The arbitrator also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may retain jurisdiction for purposes of determining whether the ensuing assignment provides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such “equitable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opportunity”.</w:t>
      </w:r>
    </w:p>
    <w:p w14:paraId="4A9D7FC7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73BE0E5" w14:textId="77777777" w:rsidR="008120E7" w:rsidRDefault="007F669B">
      <w:pPr>
        <w:pStyle w:val="ListParagraph"/>
        <w:numPr>
          <w:ilvl w:val="1"/>
          <w:numId w:val="187"/>
        </w:numPr>
        <w:tabs>
          <w:tab w:val="left" w:pos="480"/>
        </w:tabs>
        <w:ind w:left="479" w:right="18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Considerations in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Assignment.</w:t>
      </w:r>
    </w:p>
    <w:p w14:paraId="6F2F5E5F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074450A9" w14:textId="77777777" w:rsidR="008120E7" w:rsidRDefault="007F669B">
      <w:pPr>
        <w:pStyle w:val="ListParagraph"/>
        <w:numPr>
          <w:ilvl w:val="0"/>
          <w:numId w:val="181"/>
        </w:numPr>
        <w:tabs>
          <w:tab w:val="left" w:pos="413"/>
        </w:tabs>
        <w:ind w:right="110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Beginning with the development of the course schedule and prior to establishing the</w:t>
      </w:r>
      <w:r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assignment, the department chair/supervisor shall provide the faculty member with the opportunity to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consult about the course schedule, the faculty member’s teaching preferences, and the faculty</w:t>
      </w:r>
      <w:r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member’s plans for scholarship and service, and other performance related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activities.</w:t>
      </w:r>
    </w:p>
    <w:p w14:paraId="62D71778" w14:textId="77777777" w:rsidR="008120E7" w:rsidRDefault="007F669B">
      <w:pPr>
        <w:pStyle w:val="ListParagraph"/>
        <w:numPr>
          <w:ilvl w:val="0"/>
          <w:numId w:val="181"/>
        </w:numPr>
        <w:tabs>
          <w:tab w:val="left" w:pos="399"/>
        </w:tabs>
        <w:ind w:right="332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employee shall be granted, upon written request, a conference with the person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responsible for making the assignment to express concerns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regarding:</w:t>
      </w:r>
    </w:p>
    <w:p w14:paraId="70AC39A5" w14:textId="77777777" w:rsidR="008120E7" w:rsidRDefault="008120E7">
      <w:pPr>
        <w:spacing w:before="11"/>
        <w:rPr>
          <w:rFonts w:ascii="Times New Roman" w:eastAsia="Times New Roman" w:hAnsi="Times New Roman" w:cs="Times New Roman"/>
          <w:sz w:val="23"/>
          <w:szCs w:val="23"/>
        </w:rPr>
      </w:pPr>
    </w:p>
    <w:p w14:paraId="1A2C7417" w14:textId="77777777" w:rsidR="008120E7" w:rsidRDefault="007F669B">
      <w:pPr>
        <w:pStyle w:val="ListParagraph"/>
        <w:numPr>
          <w:ilvl w:val="0"/>
          <w:numId w:val="180"/>
        </w:numPr>
        <w:tabs>
          <w:tab w:val="left" w:pos="459"/>
        </w:tabs>
        <w:ind w:right="182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needs of the program or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department/unit;</w:t>
      </w:r>
    </w:p>
    <w:p w14:paraId="366E67A7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80" w:right="1220" w:bottom="1540" w:left="1220" w:header="0" w:footer="1346" w:gutter="0"/>
          <w:cols w:space="720"/>
        </w:sectPr>
      </w:pPr>
    </w:p>
    <w:p w14:paraId="448B4E94" w14:textId="77777777" w:rsidR="008120E7" w:rsidRDefault="007F669B">
      <w:pPr>
        <w:pStyle w:val="ListParagraph"/>
        <w:numPr>
          <w:ilvl w:val="0"/>
          <w:numId w:val="180"/>
        </w:numPr>
        <w:tabs>
          <w:tab w:val="left" w:pos="459"/>
        </w:tabs>
        <w:spacing w:before="46"/>
        <w:ind w:right="171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the employee’s qualifications and experiences, including professional growth and</w:t>
      </w:r>
      <w:r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development and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preferences;</w:t>
      </w:r>
    </w:p>
    <w:p w14:paraId="2F526699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736C577" w14:textId="77777777" w:rsidR="008120E7" w:rsidRDefault="007F669B">
      <w:pPr>
        <w:pStyle w:val="ListParagraph"/>
        <w:numPr>
          <w:ilvl w:val="0"/>
          <w:numId w:val="180"/>
        </w:numPr>
        <w:tabs>
          <w:tab w:val="left" w:pos="459"/>
        </w:tabs>
        <w:ind w:right="32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opportunity to fulfill applicable criteria for promotion, continuing multi-year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appointment extensions, successive fixed multi-year appointments, and merit salary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increases.</w:t>
      </w:r>
    </w:p>
    <w:p w14:paraId="5B421D74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270BFF6" w14:textId="77777777" w:rsidR="008120E7" w:rsidRDefault="007F669B">
      <w:pPr>
        <w:pStyle w:val="ListParagraph"/>
        <w:numPr>
          <w:ilvl w:val="0"/>
          <w:numId w:val="180"/>
        </w:numPr>
        <w:tabs>
          <w:tab w:val="left" w:pos="459"/>
        </w:tabs>
        <w:ind w:right="529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character of the assignment, including but not limited to, those characteristics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described below.</w:t>
      </w:r>
    </w:p>
    <w:p w14:paraId="0A810B86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3A3CE47" w14:textId="77777777" w:rsidR="008120E7" w:rsidRDefault="007F669B">
      <w:pPr>
        <w:pStyle w:val="ListParagraph"/>
        <w:numPr>
          <w:ilvl w:val="0"/>
          <w:numId w:val="179"/>
        </w:numPr>
        <w:tabs>
          <w:tab w:val="left" w:pos="346"/>
        </w:tabs>
        <w:ind w:right="32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number of hours of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instruction,</w:t>
      </w:r>
    </w:p>
    <w:p w14:paraId="0E2D2EEC" w14:textId="77777777" w:rsidR="008120E7" w:rsidRDefault="007F669B">
      <w:pPr>
        <w:pStyle w:val="ListParagraph"/>
        <w:numPr>
          <w:ilvl w:val="0"/>
          <w:numId w:val="179"/>
        </w:numPr>
        <w:tabs>
          <w:tab w:val="left" w:pos="360"/>
        </w:tabs>
        <w:ind w:left="359" w:right="323" w:hanging="2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preparation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required,</w:t>
      </w:r>
    </w:p>
    <w:p w14:paraId="766DBEE4" w14:textId="77777777" w:rsidR="008120E7" w:rsidRDefault="007F669B">
      <w:pPr>
        <w:pStyle w:val="ListParagraph"/>
        <w:numPr>
          <w:ilvl w:val="0"/>
          <w:numId w:val="179"/>
        </w:numPr>
        <w:tabs>
          <w:tab w:val="left" w:pos="346"/>
        </w:tabs>
        <w:ind w:left="345" w:right="32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whether the employee has taught the course in the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past,</w:t>
      </w:r>
    </w:p>
    <w:p w14:paraId="6B4122A4" w14:textId="77777777" w:rsidR="008120E7" w:rsidRDefault="007F669B">
      <w:pPr>
        <w:pStyle w:val="ListParagraph"/>
        <w:numPr>
          <w:ilvl w:val="0"/>
          <w:numId w:val="179"/>
        </w:numPr>
        <w:tabs>
          <w:tab w:val="left" w:pos="360"/>
        </w:tabs>
        <w:ind w:left="359" w:right="323" w:hanging="2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course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enrollments,</w:t>
      </w:r>
    </w:p>
    <w:p w14:paraId="3CDAEA7C" w14:textId="77777777" w:rsidR="008120E7" w:rsidRDefault="007F669B">
      <w:pPr>
        <w:pStyle w:val="ListParagraph"/>
        <w:numPr>
          <w:ilvl w:val="0"/>
          <w:numId w:val="179"/>
        </w:numPr>
        <w:tabs>
          <w:tab w:val="left" w:pos="346"/>
        </w:tabs>
        <w:ind w:left="345" w:right="32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time required by the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course,</w:t>
      </w:r>
    </w:p>
    <w:p w14:paraId="35626918" w14:textId="77777777" w:rsidR="008120E7" w:rsidRDefault="007F669B">
      <w:pPr>
        <w:pStyle w:val="ListParagraph"/>
        <w:numPr>
          <w:ilvl w:val="0"/>
          <w:numId w:val="179"/>
        </w:numPr>
        <w:tabs>
          <w:tab w:val="left" w:pos="320"/>
        </w:tabs>
        <w:ind w:left="319" w:right="323" w:hanging="2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time of day at which the course is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offered,</w:t>
      </w:r>
    </w:p>
    <w:p w14:paraId="1B669397" w14:textId="77777777" w:rsidR="008120E7" w:rsidRDefault="007F669B">
      <w:pPr>
        <w:pStyle w:val="ListParagraph"/>
        <w:numPr>
          <w:ilvl w:val="0"/>
          <w:numId w:val="179"/>
        </w:numPr>
        <w:tabs>
          <w:tab w:val="left" w:pos="358"/>
        </w:tabs>
        <w:ind w:left="357" w:right="323" w:hanging="23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whether travel to another location is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required,</w:t>
      </w:r>
    </w:p>
    <w:p w14:paraId="4938C17A" w14:textId="77777777" w:rsidR="008120E7" w:rsidRDefault="007F669B">
      <w:pPr>
        <w:pStyle w:val="ListParagraph"/>
        <w:numPr>
          <w:ilvl w:val="0"/>
          <w:numId w:val="179"/>
        </w:numPr>
        <w:tabs>
          <w:tab w:val="left" w:pos="360"/>
        </w:tabs>
        <w:ind w:left="359" w:right="323" w:hanging="2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number of preparations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required,</w:t>
      </w:r>
    </w:p>
    <w:p w14:paraId="216332F3" w14:textId="77777777" w:rsidR="008120E7" w:rsidRDefault="007F669B">
      <w:pPr>
        <w:pStyle w:val="ListParagraph"/>
        <w:numPr>
          <w:ilvl w:val="0"/>
          <w:numId w:val="179"/>
        </w:numPr>
        <w:tabs>
          <w:tab w:val="left" w:pos="307"/>
        </w:tabs>
        <w:ind w:left="306" w:right="323" w:hanging="18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employee’s assignments in other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semesters,</w:t>
      </w:r>
    </w:p>
    <w:p w14:paraId="75A64EA5" w14:textId="77777777" w:rsidR="008120E7" w:rsidRDefault="007F669B">
      <w:pPr>
        <w:pStyle w:val="ListParagraph"/>
        <w:numPr>
          <w:ilvl w:val="0"/>
          <w:numId w:val="179"/>
        </w:numPr>
        <w:tabs>
          <w:tab w:val="left" w:pos="307"/>
        </w:tabs>
        <w:ind w:left="306" w:right="323" w:hanging="18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terms and conditions of a contract or grant from which the employee is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compensated,</w:t>
      </w:r>
    </w:p>
    <w:p w14:paraId="0823FCE4" w14:textId="77777777" w:rsidR="008120E7" w:rsidRDefault="007F669B">
      <w:pPr>
        <w:pStyle w:val="ListParagraph"/>
        <w:numPr>
          <w:ilvl w:val="0"/>
          <w:numId w:val="179"/>
        </w:numPr>
        <w:tabs>
          <w:tab w:val="left" w:pos="360"/>
        </w:tabs>
        <w:ind w:left="359" w:right="323" w:hanging="2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use of instructional technology (see Article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9.9),</w:t>
      </w:r>
    </w:p>
    <w:p w14:paraId="67A96E7F" w14:textId="77777777" w:rsidR="008120E7" w:rsidRDefault="007F669B">
      <w:pPr>
        <w:pStyle w:val="ListParagraph"/>
        <w:numPr>
          <w:ilvl w:val="0"/>
          <w:numId w:val="179"/>
        </w:numPr>
        <w:tabs>
          <w:tab w:val="left" w:pos="307"/>
        </w:tabs>
        <w:ind w:right="19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availability and adequacy of materials and equipment, secretarial services, student</w:t>
      </w:r>
      <w:r>
        <w:rPr>
          <w:rFonts w:ascii="Times New Roman"/>
          <w:spacing w:val="-19"/>
          <w:sz w:val="24"/>
        </w:rPr>
        <w:t xml:space="preserve"> </w:t>
      </w:r>
      <w:r>
        <w:rPr>
          <w:rFonts w:ascii="Times New Roman"/>
          <w:sz w:val="24"/>
        </w:rPr>
        <w:t>assistants, and other support services needed to perform 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assignments,</w:t>
      </w:r>
    </w:p>
    <w:p w14:paraId="6A00FCC3" w14:textId="77777777" w:rsidR="008120E7" w:rsidRDefault="007F669B">
      <w:pPr>
        <w:pStyle w:val="ListParagraph"/>
        <w:numPr>
          <w:ilvl w:val="0"/>
          <w:numId w:val="179"/>
        </w:numPr>
        <w:tabs>
          <w:tab w:val="left" w:pos="427"/>
        </w:tabs>
        <w:ind w:right="11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any changes which have been made in the assignment, including those which may have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resulted from previous evaluations of 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employee,</w:t>
      </w:r>
    </w:p>
    <w:p w14:paraId="42EDC3FE" w14:textId="77777777" w:rsidR="008120E7" w:rsidRDefault="007F669B">
      <w:pPr>
        <w:pStyle w:val="ListParagraph"/>
        <w:numPr>
          <w:ilvl w:val="0"/>
          <w:numId w:val="179"/>
        </w:numPr>
        <w:tabs>
          <w:tab w:val="left" w:pos="360"/>
        </w:tabs>
        <w:ind w:right="549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distribution of day, evening, and weekend courses across the department considering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the needs of students, the program, and the teaching capability within the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department.</w:t>
      </w:r>
    </w:p>
    <w:p w14:paraId="3684CA7B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F58970B" w14:textId="77777777" w:rsidR="008120E7" w:rsidRDefault="007F669B">
      <w:pPr>
        <w:pStyle w:val="ListParagraph"/>
        <w:numPr>
          <w:ilvl w:val="0"/>
          <w:numId w:val="181"/>
        </w:numPr>
        <w:tabs>
          <w:tab w:val="left" w:pos="403"/>
        </w:tabs>
        <w:ind w:right="33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If </w:t>
      </w:r>
      <w:r>
        <w:rPr>
          <w:rFonts w:ascii="Times New Roman" w:eastAsia="Times New Roman" w:hAnsi="Times New Roman" w:cs="Times New Roman"/>
          <w:sz w:val="24"/>
          <w:szCs w:val="24"/>
        </w:rPr>
        <w:t>the conference with the person responsible for making the assignment does not resolve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employee’s concerns, the employee may discuss those concerns with an administrator at the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next higher level, and upon written request will be granted an opportunity to do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so.</w:t>
      </w:r>
    </w:p>
    <w:p w14:paraId="24A749FA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0CDD283" w14:textId="77777777" w:rsidR="008120E7" w:rsidRDefault="007F669B">
      <w:pPr>
        <w:pStyle w:val="ListParagraph"/>
        <w:numPr>
          <w:ilvl w:val="0"/>
          <w:numId w:val="181"/>
        </w:numPr>
        <w:tabs>
          <w:tab w:val="left" w:pos="413"/>
        </w:tabs>
        <w:ind w:right="12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University and the UFF-FGCU recognize that, while the minimum full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academic assignment is described in terms of twelve (12) contact hours of instruction or equivalent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research and service, the professional obligation undertaken by a faculty member will ordinarily be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 xml:space="preserve">broader than that minimum. </w:t>
      </w:r>
      <w:r>
        <w:rPr>
          <w:rFonts w:ascii="Times New Roman"/>
          <w:spacing w:val="-3"/>
          <w:sz w:val="24"/>
        </w:rPr>
        <w:t xml:space="preserve">In </w:t>
      </w:r>
      <w:r>
        <w:rPr>
          <w:rFonts w:ascii="Times New Roman"/>
          <w:sz w:val="24"/>
        </w:rPr>
        <w:t>like manner, the professional obligation of other professional employees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is not easily quantifiable. The University has the right, in making assignments, to determine the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types of duties and responsibilities which comprise the professional obligation and to determine the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mix or relative proportion of effort an employee may be required to expend on the various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components of the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obligation.</w:t>
      </w:r>
    </w:p>
    <w:p w14:paraId="3311CB80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CB8B428" w14:textId="77777777" w:rsidR="008120E7" w:rsidRDefault="007F669B">
      <w:pPr>
        <w:pStyle w:val="ListParagraph"/>
        <w:numPr>
          <w:ilvl w:val="0"/>
          <w:numId w:val="181"/>
        </w:numPr>
        <w:tabs>
          <w:tab w:val="left" w:pos="387"/>
        </w:tabs>
        <w:ind w:right="239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Furthermore, the University properly has the obligation constantly to monitor and review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the size and number of classes and other activities, to consolidate inappropriately small offerings,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and to reduce inappropriately large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classes.</w:t>
      </w:r>
    </w:p>
    <w:p w14:paraId="64E44762" w14:textId="77777777" w:rsidR="008120E7" w:rsidRDefault="008120E7">
      <w:pPr>
        <w:spacing w:before="11"/>
        <w:rPr>
          <w:rFonts w:ascii="Times New Roman" w:eastAsia="Times New Roman" w:hAnsi="Times New Roman" w:cs="Times New Roman"/>
          <w:sz w:val="23"/>
          <w:szCs w:val="23"/>
        </w:rPr>
      </w:pPr>
    </w:p>
    <w:p w14:paraId="2493672D" w14:textId="77777777" w:rsidR="008120E7" w:rsidRDefault="007F669B">
      <w:pPr>
        <w:pStyle w:val="ListParagraph"/>
        <w:numPr>
          <w:ilvl w:val="0"/>
          <w:numId w:val="181"/>
        </w:numPr>
        <w:tabs>
          <w:tab w:val="left" w:pos="372"/>
        </w:tabs>
        <w:ind w:right="58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Teaching at the post-master’s level requires a high level of professional preparation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 scholarship. When making faculty assignments, chairs/supervisors will take into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consideration</w:t>
      </w:r>
    </w:p>
    <w:p w14:paraId="45E9E464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footerReference w:type="default" r:id="rId13"/>
          <w:pgSz w:w="12240" w:h="15840"/>
          <w:pgMar w:top="1460" w:right="1260" w:bottom="1540" w:left="1220" w:header="0" w:footer="1346" w:gutter="0"/>
          <w:cols w:space="720"/>
        </w:sectPr>
      </w:pPr>
    </w:p>
    <w:p w14:paraId="38EBAF43" w14:textId="77777777" w:rsidR="008120E7" w:rsidRDefault="007F669B">
      <w:pPr>
        <w:pStyle w:val="BodyText"/>
        <w:spacing w:before="50"/>
        <w:ind w:right="182"/>
      </w:pPr>
      <w:r>
        <w:lastRenderedPageBreak/>
        <w:t>post-</w:t>
      </w:r>
      <w:r>
        <w:rPr>
          <w:rFonts w:cs="Times New Roman"/>
        </w:rPr>
        <w:t>master’s level teaching, supervision of post</w:t>
      </w:r>
      <w:r>
        <w:t>-</w:t>
      </w:r>
      <w:r>
        <w:rPr>
          <w:rFonts w:cs="Times New Roman"/>
        </w:rPr>
        <w:t>master’s level thes</w:t>
      </w:r>
      <w:r>
        <w:t>es/dissertations, serving</w:t>
      </w:r>
      <w:r>
        <w:rPr>
          <w:spacing w:val="-15"/>
        </w:rPr>
        <w:t xml:space="preserve"> </w:t>
      </w:r>
      <w:r>
        <w:t>on</w:t>
      </w:r>
    </w:p>
    <w:p w14:paraId="44AF7C80" w14:textId="77777777" w:rsidR="008120E7" w:rsidRDefault="007F669B">
      <w:pPr>
        <w:pStyle w:val="BodyText"/>
        <w:ind w:right="104"/>
        <w:rPr>
          <w:ins w:id="99" w:author="Arnow, Alexis" w:date="2018-03-29T14:06:00Z"/>
        </w:rPr>
      </w:pPr>
      <w:r>
        <w:t>post-</w:t>
      </w:r>
      <w:r>
        <w:rPr>
          <w:rFonts w:cs="Times New Roman"/>
        </w:rPr>
        <w:t>master’s level thesis/dissertation committees, and currency of research in the field or related</w:t>
      </w:r>
      <w:r>
        <w:rPr>
          <w:rFonts w:cs="Times New Roman"/>
          <w:spacing w:val="-16"/>
        </w:rPr>
        <w:t xml:space="preserve"> </w:t>
      </w:r>
      <w:r>
        <w:rPr>
          <w:rFonts w:cs="Times New Roman"/>
        </w:rPr>
        <w:t xml:space="preserve">to </w:t>
      </w:r>
      <w:r>
        <w:t>the</w:t>
      </w:r>
      <w:r>
        <w:rPr>
          <w:spacing w:val="-5"/>
        </w:rPr>
        <w:t xml:space="preserve"> </w:t>
      </w:r>
      <w:r>
        <w:t>assignment.</w:t>
      </w:r>
    </w:p>
    <w:p w14:paraId="1B480834" w14:textId="77777777" w:rsidR="008A581C" w:rsidRDefault="008A581C">
      <w:pPr>
        <w:pStyle w:val="BodyText"/>
        <w:ind w:right="104"/>
        <w:rPr>
          <w:ins w:id="100" w:author="Arnow, Alexis" w:date="2018-03-29T14:06:00Z"/>
        </w:rPr>
      </w:pPr>
    </w:p>
    <w:p w14:paraId="356F743B" w14:textId="77777777" w:rsidR="008A581C" w:rsidRPr="006F0238" w:rsidDel="00F32A47" w:rsidRDefault="008A581C">
      <w:pPr>
        <w:tabs>
          <w:tab w:val="left" w:pos="461"/>
        </w:tabs>
        <w:ind w:right="289"/>
        <w:rPr>
          <w:del w:id="101" w:author="Arnow, Alexis" w:date="2018-04-12T13:41:00Z"/>
          <w:rFonts w:cs="Times New Roman"/>
        </w:rPr>
        <w:pPrChange w:id="102" w:author="Arnow, Alexis" w:date="2018-04-12T13:41:00Z">
          <w:pPr>
            <w:pStyle w:val="BodyText"/>
            <w:ind w:right="104"/>
          </w:pPr>
        </w:pPrChange>
      </w:pPr>
      <w:ins w:id="103" w:author="Arnow, Alexis" w:date="2018-03-29T14:06:00Z">
        <w:r>
          <w:rPr>
            <w:rFonts w:ascii="Times New Roman" w:eastAsia="Times New Roman" w:hAnsi="Times New Roman" w:cs="Times New Roman"/>
            <w:sz w:val="24"/>
            <w:szCs w:val="24"/>
          </w:rPr>
          <w:t xml:space="preserve">G. </w:t>
        </w:r>
      </w:ins>
      <w:ins w:id="104" w:author="Arnow, Alexis" w:date="2018-04-12T13:39:00Z">
        <w:r w:rsidR="00F32A47">
          <w:rPr>
            <w:rFonts w:ascii="Times New Roman" w:eastAsia="Times New Roman" w:hAnsi="Times New Roman" w:cs="Times New Roman"/>
            <w:sz w:val="24"/>
            <w:szCs w:val="24"/>
          </w:rPr>
          <w:t xml:space="preserve">No later than </w:t>
        </w:r>
      </w:ins>
      <w:ins w:id="105" w:author="Arnow, Alexis" w:date="2018-04-12T13:40:00Z">
        <w:r w:rsidR="00F32A47">
          <w:rPr>
            <w:rFonts w:ascii="Times New Roman" w:eastAsia="Times New Roman" w:hAnsi="Times New Roman" w:cs="Times New Roman"/>
            <w:sz w:val="24"/>
            <w:szCs w:val="24"/>
          </w:rPr>
          <w:t>August 1</w:t>
        </w:r>
      </w:ins>
      <w:ins w:id="106" w:author="Arnow, Alexis" w:date="2018-04-12T13:41:00Z">
        <w:r w:rsidR="00F32A47">
          <w:rPr>
            <w:rFonts w:ascii="Times New Roman" w:eastAsia="Times New Roman" w:hAnsi="Times New Roman" w:cs="Times New Roman"/>
            <w:sz w:val="24"/>
            <w:szCs w:val="24"/>
          </w:rPr>
          <w:t>, 2019,</w:t>
        </w:r>
      </w:ins>
      <w:ins w:id="107" w:author="Arnow, Alexis" w:date="2018-04-12T13:40:00Z">
        <w:r w:rsidR="00F32A47">
          <w:rPr>
            <w:rFonts w:ascii="Times New Roman" w:eastAsia="Times New Roman" w:hAnsi="Times New Roman" w:cs="Times New Roman"/>
            <w:sz w:val="24"/>
            <w:szCs w:val="24"/>
          </w:rPr>
          <w:t xml:space="preserve"> </w:t>
        </w:r>
      </w:ins>
      <w:ins w:id="108" w:author="Arnow, Alexis" w:date="2018-03-29T14:06:00Z">
        <w:r w:rsidR="00F32A47">
          <w:rPr>
            <w:rFonts w:ascii="Times New Roman" w:eastAsia="Times New Roman" w:hAnsi="Times New Roman" w:cs="Times New Roman"/>
            <w:sz w:val="24"/>
            <w:szCs w:val="24"/>
          </w:rPr>
          <w:t>e</w:t>
        </w:r>
        <w:r>
          <w:rPr>
            <w:rFonts w:ascii="Times New Roman" w:eastAsia="Times New Roman" w:hAnsi="Times New Roman" w:cs="Times New Roman"/>
            <w:sz w:val="24"/>
            <w:szCs w:val="24"/>
          </w:rPr>
          <w:t xml:space="preserve">ach </w:t>
        </w:r>
      </w:ins>
      <w:ins w:id="109" w:author="Arnow, Alexis" w:date="2018-03-29T14:16:00Z">
        <w:r w:rsidR="002B77F3">
          <w:rPr>
            <w:rFonts w:ascii="Times New Roman" w:eastAsia="Times New Roman" w:hAnsi="Times New Roman" w:cs="Times New Roman"/>
            <w:sz w:val="24"/>
            <w:szCs w:val="24"/>
          </w:rPr>
          <w:t>college/</w:t>
        </w:r>
      </w:ins>
      <w:ins w:id="110" w:author="Arnow, Alexis" w:date="2018-03-29T14:06:00Z">
        <w:r>
          <w:rPr>
            <w:rFonts w:ascii="Times New Roman" w:eastAsia="Times New Roman" w:hAnsi="Times New Roman" w:cs="Times New Roman"/>
            <w:sz w:val="24"/>
            <w:szCs w:val="24"/>
          </w:rPr>
          <w:t xml:space="preserve">unit shall have a process in place that addresses </w:t>
        </w:r>
      </w:ins>
      <w:ins w:id="111" w:author="Arnow, Alexis" w:date="2018-03-29T14:11:00Z">
        <w:r>
          <w:rPr>
            <w:rFonts w:ascii="Times New Roman" w:eastAsia="Times New Roman" w:hAnsi="Times New Roman" w:cs="Times New Roman"/>
            <w:sz w:val="24"/>
            <w:szCs w:val="24"/>
          </w:rPr>
          <w:t xml:space="preserve">monetary and/or non-monetary </w:t>
        </w:r>
      </w:ins>
      <w:ins w:id="112" w:author="Arnow, Alexis" w:date="2018-03-29T14:06:00Z">
        <w:r>
          <w:rPr>
            <w:rFonts w:ascii="Times New Roman" w:eastAsia="Times New Roman" w:hAnsi="Times New Roman" w:cs="Times New Roman"/>
            <w:sz w:val="24"/>
            <w:szCs w:val="24"/>
          </w:rPr>
          <w:t xml:space="preserve">compensation for </w:t>
        </w:r>
      </w:ins>
      <w:ins w:id="113" w:author="Arnow, Alexis" w:date="2018-04-05T13:39:00Z">
        <w:r w:rsidR="00A22F70">
          <w:rPr>
            <w:rFonts w:ascii="Times New Roman" w:eastAsia="Times New Roman" w:hAnsi="Times New Roman" w:cs="Times New Roman"/>
            <w:sz w:val="24"/>
            <w:szCs w:val="24"/>
          </w:rPr>
          <w:t xml:space="preserve">FGCU </w:t>
        </w:r>
      </w:ins>
      <w:ins w:id="114" w:author="Arnow, Alexis" w:date="2018-03-29T14:09:00Z">
        <w:r>
          <w:rPr>
            <w:rFonts w:ascii="Times New Roman" w:eastAsia="Times New Roman" w:hAnsi="Times New Roman" w:cs="Times New Roman"/>
            <w:sz w:val="24"/>
            <w:szCs w:val="24"/>
          </w:rPr>
          <w:t>student-related</w:t>
        </w:r>
      </w:ins>
      <w:ins w:id="115" w:author="Arnow, Alexis" w:date="2018-03-29T14:11:00Z">
        <w:r>
          <w:rPr>
            <w:rFonts w:ascii="Times New Roman" w:eastAsia="Times New Roman" w:hAnsi="Times New Roman" w:cs="Times New Roman"/>
            <w:sz w:val="24"/>
            <w:szCs w:val="24"/>
          </w:rPr>
          <w:t xml:space="preserve"> scholarly and</w:t>
        </w:r>
      </w:ins>
      <w:ins w:id="116" w:author="Arnow, Alexis" w:date="2018-03-29T14:09:00Z">
        <w:r>
          <w:rPr>
            <w:rFonts w:ascii="Times New Roman" w:eastAsia="Times New Roman" w:hAnsi="Times New Roman" w:cs="Times New Roman"/>
            <w:sz w:val="24"/>
            <w:szCs w:val="24"/>
          </w:rPr>
          <w:t xml:space="preserve"> </w:t>
        </w:r>
      </w:ins>
      <w:ins w:id="117" w:author="Arnow, Alexis" w:date="2018-03-29T14:06:00Z">
        <w:r>
          <w:rPr>
            <w:rFonts w:ascii="Times New Roman" w:eastAsia="Times New Roman" w:hAnsi="Times New Roman" w:cs="Times New Roman"/>
            <w:sz w:val="24"/>
            <w:szCs w:val="24"/>
          </w:rPr>
          <w:t xml:space="preserve">instructional activities that are </w:t>
        </w:r>
      </w:ins>
      <w:ins w:id="118" w:author="Arnow, Alexis" w:date="2018-03-29T14:07:00Z">
        <w:r>
          <w:rPr>
            <w:rFonts w:ascii="Times New Roman" w:eastAsia="Times New Roman" w:hAnsi="Times New Roman" w:cs="Times New Roman"/>
            <w:sz w:val="24"/>
            <w:szCs w:val="24"/>
          </w:rPr>
          <w:t xml:space="preserve">in excess of their full academic </w:t>
        </w:r>
      </w:ins>
    </w:p>
    <w:p w14:paraId="0FCABDE6" w14:textId="77777777" w:rsidR="008120E7" w:rsidDel="008A581C" w:rsidRDefault="008120E7">
      <w:pPr>
        <w:rPr>
          <w:del w:id="119" w:author="Arnow, Alexis" w:date="2018-03-29T14:06:00Z"/>
          <w:rFonts w:ascii="Times New Roman" w:eastAsia="Times New Roman" w:hAnsi="Times New Roman" w:cs="Times New Roman"/>
          <w:sz w:val="24"/>
          <w:szCs w:val="24"/>
        </w:rPr>
      </w:pPr>
    </w:p>
    <w:p w14:paraId="6FE3D873" w14:textId="77777777" w:rsidR="008120E7" w:rsidRPr="008A581C" w:rsidRDefault="006F0238">
      <w:pPr>
        <w:tabs>
          <w:tab w:val="left" w:pos="413"/>
        </w:tabs>
        <w:ind w:right="182"/>
        <w:rPr>
          <w:rFonts w:ascii="Times New Roman" w:eastAsia="Times New Roman" w:hAnsi="Times New Roman" w:cs="Times New Roman"/>
          <w:sz w:val="24"/>
          <w:szCs w:val="24"/>
          <w:rPrChange w:id="120" w:author="Arnow, Alexis" w:date="2018-03-29T14:06:00Z">
            <w:rPr>
              <w:rFonts w:eastAsia="Times New Roman" w:hAnsi="Times New Roman" w:cs="Times New Roman"/>
              <w:szCs w:val="24"/>
            </w:rPr>
          </w:rPrChange>
        </w:rPr>
        <w:pPrChange w:id="121" w:author="Arnow, Alexis" w:date="2018-03-29T14:06:00Z">
          <w:pPr>
            <w:pStyle w:val="ListParagraph"/>
            <w:numPr>
              <w:numId w:val="181"/>
            </w:numPr>
            <w:tabs>
              <w:tab w:val="left" w:pos="413"/>
            </w:tabs>
            <w:ind w:left="412" w:right="182" w:hanging="293"/>
          </w:pPr>
        </w:pPrChange>
      </w:pPr>
      <w:ins w:id="122" w:author="Arnow, Alexis" w:date="2018-04-16T15:35:00Z">
        <w:r>
          <w:rPr>
            <w:rFonts w:ascii="Times New Roman" w:eastAsia="Times New Roman" w:hAnsi="Times New Roman" w:cs="Times New Roman"/>
            <w:sz w:val="24"/>
            <w:szCs w:val="24"/>
          </w:rPr>
          <w:t>assignment</w:t>
        </w:r>
      </w:ins>
      <w:ins w:id="123" w:author="Arnow, Alexis" w:date="2018-03-29T14:06:00Z">
        <w:r w:rsidR="008A581C">
          <w:rPr>
            <w:rFonts w:ascii="Times New Roman"/>
            <w:sz w:val="24"/>
          </w:rPr>
          <w:t xml:space="preserve">. </w:t>
        </w:r>
      </w:ins>
      <w:r w:rsidR="007F669B" w:rsidRPr="008A581C">
        <w:rPr>
          <w:rFonts w:ascii="Times New Roman"/>
          <w:sz w:val="24"/>
          <w:rPrChange w:id="124" w:author="Arnow, Alexis" w:date="2018-03-29T14:06:00Z">
            <w:rPr/>
          </w:rPrChange>
        </w:rPr>
        <w:t>No employee assignment shall be imposed arbitrarily or</w:t>
      </w:r>
      <w:r w:rsidR="007F669B" w:rsidRPr="008A581C">
        <w:rPr>
          <w:rFonts w:ascii="Times New Roman"/>
          <w:spacing w:val="-7"/>
          <w:sz w:val="24"/>
          <w:rPrChange w:id="125" w:author="Arnow, Alexis" w:date="2018-03-29T14:06:00Z">
            <w:rPr>
              <w:spacing w:val="-7"/>
            </w:rPr>
          </w:rPrChange>
        </w:rPr>
        <w:t xml:space="preserve"> </w:t>
      </w:r>
      <w:r w:rsidR="007F669B" w:rsidRPr="008A581C">
        <w:rPr>
          <w:rFonts w:ascii="Times New Roman"/>
          <w:sz w:val="24"/>
          <w:rPrChange w:id="126" w:author="Arnow, Alexis" w:date="2018-03-29T14:06:00Z">
            <w:rPr/>
          </w:rPrChange>
        </w:rPr>
        <w:t>unreasonably.</w:t>
      </w:r>
    </w:p>
    <w:p w14:paraId="12F3A0F3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77256C8" w14:textId="77777777" w:rsidR="008120E7" w:rsidRDefault="007F669B">
      <w:pPr>
        <w:pStyle w:val="ListParagraph"/>
        <w:numPr>
          <w:ilvl w:val="0"/>
          <w:numId w:val="178"/>
        </w:numPr>
        <w:tabs>
          <w:tab w:val="left" w:pos="459"/>
        </w:tabs>
        <w:ind w:right="52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Assignments are driven primarily by the program and curricular needs of students.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The University has the right, in making assignments, to determine the types of duties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and responsibilities which comprise the professional obligation and to determine the mix or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relative proportion of effort an employee may be required to expend on the various components of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the obligation.</w:t>
      </w:r>
    </w:p>
    <w:p w14:paraId="6877FB97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DFBADE4" w14:textId="77777777" w:rsidR="008120E7" w:rsidRDefault="007F669B">
      <w:pPr>
        <w:pStyle w:val="ListParagraph"/>
        <w:numPr>
          <w:ilvl w:val="0"/>
          <w:numId w:val="178"/>
        </w:numPr>
        <w:tabs>
          <w:tab w:val="left" w:pos="459"/>
        </w:tabs>
        <w:ind w:left="458" w:right="18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Assignments may be deemed arbitrary or unreasonable if one or more of the following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applies:</w:t>
      </w:r>
    </w:p>
    <w:p w14:paraId="1B4ADC19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21EA5D83" w14:textId="77777777" w:rsidR="008120E7" w:rsidRDefault="007F669B">
      <w:pPr>
        <w:pStyle w:val="ListParagraph"/>
        <w:numPr>
          <w:ilvl w:val="0"/>
          <w:numId w:val="177"/>
        </w:numPr>
        <w:tabs>
          <w:tab w:val="left" w:pos="346"/>
        </w:tabs>
        <w:ind w:right="381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assignment was made without providing the employee an opportunity to consult about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the assignment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(9.3.A).</w:t>
      </w:r>
    </w:p>
    <w:p w14:paraId="3712276F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E7F93AE" w14:textId="77777777" w:rsidR="008120E7" w:rsidRDefault="007F669B">
      <w:pPr>
        <w:pStyle w:val="ListParagraph"/>
        <w:numPr>
          <w:ilvl w:val="0"/>
          <w:numId w:val="177"/>
        </w:numPr>
        <w:tabs>
          <w:tab w:val="left" w:pos="360"/>
        </w:tabs>
        <w:ind w:right="138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An assigned course is outside the employee’s area of expertise as determined by the</w:t>
      </w:r>
      <w:r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University’s and/or SACS standards for faculty credentialing, and the faculty has not agreed to teach the</w:t>
      </w:r>
      <w:r>
        <w:rPr>
          <w:rFonts w:ascii="Times New Roman" w:eastAsia="Times New Roman" w:hAnsi="Times New Roman" w:cs="Times New Roman"/>
          <w:spacing w:val="-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course.</w:t>
      </w:r>
    </w:p>
    <w:p w14:paraId="0F51698F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14B4347" w14:textId="77777777" w:rsidR="008120E7" w:rsidRDefault="007F669B">
      <w:pPr>
        <w:pStyle w:val="ListParagraph"/>
        <w:numPr>
          <w:ilvl w:val="0"/>
          <w:numId w:val="177"/>
        </w:numPr>
        <w:tabs>
          <w:tab w:val="left" w:pos="346"/>
        </w:tabs>
        <w:ind w:right="479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There is a pattern of assignment that illustrates that the employee is not provided an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equitable opportunity to meet the required evaluation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criteria.</w:t>
      </w:r>
    </w:p>
    <w:p w14:paraId="7F60DAB3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1B2F20C" w14:textId="77777777" w:rsidR="008120E7" w:rsidRPr="008A581C" w:rsidRDefault="007F669B">
      <w:pPr>
        <w:pStyle w:val="ListParagraph"/>
        <w:numPr>
          <w:ilvl w:val="0"/>
          <w:numId w:val="178"/>
        </w:numPr>
        <w:tabs>
          <w:tab w:val="left" w:pos="461"/>
        </w:tabs>
        <w:ind w:right="289" w:firstLine="0"/>
        <w:rPr>
          <w:ins w:id="127" w:author="Arnow, Alexis" w:date="2018-03-29T14:04:00Z"/>
          <w:rFonts w:ascii="Times New Roman" w:eastAsia="Times New Roman" w:hAnsi="Times New Roman" w:cs="Times New Roman"/>
          <w:sz w:val="24"/>
          <w:szCs w:val="24"/>
          <w:rPrChange w:id="128" w:author="Arnow, Alexis" w:date="2018-03-29T14:04:00Z">
            <w:rPr>
              <w:ins w:id="129" w:author="Arnow, Alexis" w:date="2018-03-29T14:04:00Z"/>
              <w:rFonts w:ascii="Times New Roman"/>
              <w:sz w:val="24"/>
            </w:rPr>
          </w:rPrChange>
        </w:rPr>
      </w:pPr>
      <w:r>
        <w:rPr>
          <w:rFonts w:ascii="Times New Roman"/>
          <w:sz w:val="24"/>
        </w:rPr>
        <w:t>If an employee believes that the assignment has been imposed arbitrarily or unreasonably,</w:t>
      </w:r>
      <w:r>
        <w:rPr>
          <w:rFonts w:ascii="Times New Roman"/>
          <w:spacing w:val="-19"/>
          <w:sz w:val="24"/>
        </w:rPr>
        <w:t xml:space="preserve"> </w:t>
      </w:r>
      <w:r>
        <w:rPr>
          <w:rFonts w:ascii="Times New Roman"/>
          <w:sz w:val="24"/>
        </w:rPr>
        <w:t>and conferences with the supervisor and the next higher administrator have not resolved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the issue/concern, the employee may proceed to address the matter through the dispute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resolution procedures in Appendix "F" of this Agreement, which shall be the exclusive method for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resolving such disputes. Other claims of alleged violations of the Agreement with respect to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employee assignments are subject to the provisions of Article 20, Grievance Procedure and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Arbitration.</w:t>
      </w:r>
    </w:p>
    <w:p w14:paraId="08FC9B4B" w14:textId="77777777" w:rsidR="008A581C" w:rsidRPr="008A581C" w:rsidDel="008A581C" w:rsidRDefault="008A581C">
      <w:pPr>
        <w:tabs>
          <w:tab w:val="left" w:pos="461"/>
        </w:tabs>
        <w:ind w:right="289"/>
        <w:rPr>
          <w:del w:id="130" w:author="Arnow, Alexis" w:date="2018-03-29T14:06:00Z"/>
          <w:rFonts w:ascii="Times New Roman" w:eastAsia="Times New Roman" w:hAnsi="Times New Roman" w:cs="Times New Roman"/>
          <w:sz w:val="24"/>
          <w:szCs w:val="24"/>
          <w:rPrChange w:id="131" w:author="Arnow, Alexis" w:date="2018-03-29T14:04:00Z">
            <w:rPr>
              <w:del w:id="132" w:author="Arnow, Alexis" w:date="2018-03-29T14:06:00Z"/>
            </w:rPr>
          </w:rPrChange>
        </w:rPr>
        <w:pPrChange w:id="133" w:author="Arnow, Alexis" w:date="2018-03-29T14:04:00Z">
          <w:pPr>
            <w:pStyle w:val="ListParagraph"/>
            <w:numPr>
              <w:numId w:val="178"/>
            </w:numPr>
            <w:tabs>
              <w:tab w:val="left" w:pos="461"/>
            </w:tabs>
            <w:ind w:left="119" w:right="289" w:hanging="339"/>
          </w:pPr>
        </w:pPrChange>
      </w:pPr>
    </w:p>
    <w:p w14:paraId="5DDE330F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059A3BC" w14:textId="77777777" w:rsidR="008120E7" w:rsidRDefault="007F669B">
      <w:pPr>
        <w:pStyle w:val="ListParagraph"/>
        <w:numPr>
          <w:ilvl w:val="1"/>
          <w:numId w:val="187"/>
        </w:numPr>
        <w:tabs>
          <w:tab w:val="left" w:pos="480"/>
        </w:tabs>
        <w:ind w:left="479" w:right="18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Summer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Assignment.</w:t>
      </w:r>
    </w:p>
    <w:p w14:paraId="79EB429A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1670FF2" w14:textId="77777777" w:rsidR="008120E7" w:rsidRDefault="007F669B">
      <w:pPr>
        <w:pStyle w:val="BodyText"/>
        <w:ind w:right="182"/>
      </w:pPr>
      <w:r>
        <w:t>A. The summer instructional assignment, like that for the academic year, includes the</w:t>
      </w:r>
      <w:r>
        <w:rPr>
          <w:spacing w:val="-11"/>
        </w:rPr>
        <w:t xml:space="preserve"> </w:t>
      </w:r>
      <w:r>
        <w:t>normal activities related to such an assignment as defined by the department/unit and the nature of</w:t>
      </w:r>
      <w:r>
        <w:rPr>
          <w:spacing w:val="-12"/>
        </w:rPr>
        <w:t xml:space="preserve"> </w:t>
      </w:r>
      <w:r>
        <w:t>the course, such as course preparation, minor curriculum development, lectures, evaluation of</w:t>
      </w:r>
      <w:r>
        <w:rPr>
          <w:spacing w:val="-11"/>
        </w:rPr>
        <w:t xml:space="preserve"> </w:t>
      </w:r>
      <w:r>
        <w:t>student efforts, consultations and conferences with students, and minor committee activities not to</w:t>
      </w:r>
      <w:r>
        <w:rPr>
          <w:spacing w:val="-13"/>
        </w:rPr>
        <w:t xml:space="preserve"> </w:t>
      </w:r>
      <w:r>
        <w:t>exceed more than 12 hours of committee work for each course taught during summer</w:t>
      </w:r>
      <w:r>
        <w:rPr>
          <w:spacing w:val="-16"/>
        </w:rPr>
        <w:t xml:space="preserve"> </w:t>
      </w:r>
      <w:r>
        <w:t>session.</w:t>
      </w:r>
    </w:p>
    <w:p w14:paraId="79DB9672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82783F4" w14:textId="77777777" w:rsidR="008120E7" w:rsidRDefault="007F669B">
      <w:pPr>
        <w:pStyle w:val="ListParagraph"/>
        <w:numPr>
          <w:ilvl w:val="1"/>
          <w:numId w:val="187"/>
        </w:numPr>
        <w:tabs>
          <w:tab w:val="left" w:pos="480"/>
        </w:tabs>
        <w:ind w:left="479" w:right="18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Place of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Employment.</w:t>
      </w:r>
    </w:p>
    <w:p w14:paraId="1EFE2140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164E6699" w14:textId="77777777" w:rsidR="008120E7" w:rsidRDefault="007F669B">
      <w:pPr>
        <w:pStyle w:val="ListParagraph"/>
        <w:numPr>
          <w:ilvl w:val="0"/>
          <w:numId w:val="176"/>
        </w:numPr>
        <w:tabs>
          <w:tab w:val="left" w:pos="413"/>
        </w:tabs>
        <w:ind w:right="242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Principal. Each employee shall be assigned one principal place of employment, as stated on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the University employment contract. An employee shall be given at least nine (9) month’s notice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of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 change in principal place of employment. The employee shall be granted, upon written request,</w:t>
      </w:r>
      <w:r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 conference with the person responsible for making the change to express concerns regarding</w:t>
      </w:r>
      <w:r>
        <w:rPr>
          <w:rFonts w:ascii="Times New Roman" w:eastAsia="Times New Roman" w:hAnsi="Times New Roman" w:cs="Times New Roman"/>
          <w:spacing w:val="-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such change, including concerns regarding considerations in assignment as described in Article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9.3, above. Voluntary changes and available new positions within the department shall be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considered prior to involuntary changes, if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practicable.</w:t>
      </w:r>
      <w:ins w:id="134" w:author="Arnow, Alexis" w:date="2018-04-16T15:35:00Z">
        <w:r w:rsidR="006F0238">
          <w:rPr>
            <w:rFonts w:ascii="Times New Roman" w:eastAsia="Times New Roman" w:hAnsi="Times New Roman" w:cs="Times New Roman"/>
            <w:sz w:val="24"/>
            <w:szCs w:val="24"/>
          </w:rPr>
          <w:br/>
        </w:r>
      </w:ins>
    </w:p>
    <w:p w14:paraId="58C2C6F5" w14:textId="77777777" w:rsidR="008120E7" w:rsidDel="006F0238" w:rsidRDefault="008120E7">
      <w:pPr>
        <w:rPr>
          <w:del w:id="135" w:author="Arnow, Alexis" w:date="2018-04-16T15:35:00Z"/>
          <w:rFonts w:ascii="Times New Roman" w:eastAsia="Times New Roman" w:hAnsi="Times New Roman" w:cs="Times New Roman"/>
          <w:sz w:val="24"/>
          <w:szCs w:val="24"/>
        </w:rPr>
        <w:sectPr w:rsidR="008120E7" w:rsidDel="006F0238">
          <w:footerReference w:type="default" r:id="rId14"/>
          <w:pgSz w:w="12240" w:h="15840"/>
          <w:pgMar w:top="1180" w:right="1220" w:bottom="1540" w:left="1220" w:header="0" w:footer="1346" w:gutter="0"/>
          <w:pgNumType w:start="21"/>
          <w:cols w:space="720"/>
        </w:sectPr>
      </w:pPr>
    </w:p>
    <w:p w14:paraId="43579ADE" w14:textId="77777777" w:rsidR="008120E7" w:rsidRDefault="007F669B">
      <w:pPr>
        <w:pStyle w:val="ListParagraph"/>
        <w:numPr>
          <w:ilvl w:val="0"/>
          <w:numId w:val="176"/>
        </w:numPr>
        <w:tabs>
          <w:tab w:val="left" w:pos="399"/>
        </w:tabs>
        <w:spacing w:before="46"/>
        <w:ind w:right="104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Secondary. Each employee, where possible, shall be given at least ninety (90) days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written notice of assignment to a secondary place of employment more than fifteen (15) miles from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employee’s principal place of employment. The employee shall be granted, upon written request,</w:t>
      </w:r>
      <w:r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 conference with the person responsible for making the change to express concerns regarding</w:t>
      </w:r>
      <w:r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such change. If the assignment to a secondary place of employment is made within a regular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full-time appointment, the supervisor is encouraged to make an appropriate adjustment in the assignment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 recognition of additional time spent traveling to a secondary place of employment.</w:t>
      </w:r>
      <w:r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Necessary travel expenses incurred, including overnight lodging and meals, for all assignments not at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employee’s principal place of employment shall be paid at the State rate and in accordance with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applicable provisions of State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law.</w:t>
      </w:r>
    </w:p>
    <w:p w14:paraId="12DD05C7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4334F93" w14:textId="77777777" w:rsidR="008120E7" w:rsidRDefault="007F669B">
      <w:pPr>
        <w:pStyle w:val="ListParagraph"/>
        <w:numPr>
          <w:ilvl w:val="1"/>
          <w:numId w:val="187"/>
        </w:numPr>
        <w:tabs>
          <w:tab w:val="left" w:pos="480"/>
        </w:tabs>
        <w:ind w:left="479" w:right="25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Teaching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Schedule.</w:t>
      </w:r>
    </w:p>
    <w:p w14:paraId="7F80A1A6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04C6690D" w14:textId="77777777" w:rsidR="008120E7" w:rsidRDefault="007F669B">
      <w:pPr>
        <w:pStyle w:val="ListParagraph"/>
        <w:numPr>
          <w:ilvl w:val="0"/>
          <w:numId w:val="175"/>
        </w:numPr>
        <w:tabs>
          <w:tab w:val="left" w:pos="413"/>
        </w:tabs>
        <w:ind w:right="164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Teaching schedules should be established, if practicable, so that the time between the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beginning of the first assignment and the end of the last for any one day does not exceed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eight</w:t>
      </w:r>
    </w:p>
    <w:p w14:paraId="4AB8C20F" w14:textId="77777777" w:rsidR="008120E7" w:rsidRDefault="007F669B">
      <w:pPr>
        <w:pStyle w:val="BodyText"/>
        <w:ind w:right="255"/>
      </w:pPr>
      <w:r>
        <w:t>(8) hours, unless the employee agrees in</w:t>
      </w:r>
      <w:r>
        <w:rPr>
          <w:spacing w:val="-11"/>
        </w:rPr>
        <w:t xml:space="preserve"> </w:t>
      </w:r>
      <w:r>
        <w:t>writing.</w:t>
      </w:r>
    </w:p>
    <w:p w14:paraId="2CF984FA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B6F4841" w14:textId="77777777" w:rsidR="008120E7" w:rsidRDefault="007F669B">
      <w:pPr>
        <w:pStyle w:val="ListParagraph"/>
        <w:numPr>
          <w:ilvl w:val="0"/>
          <w:numId w:val="175"/>
        </w:numPr>
        <w:tabs>
          <w:tab w:val="left" w:pos="399"/>
        </w:tabs>
        <w:ind w:right="131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Teaching schedules should be established, if practicable, so that the number of hours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between the end of the last assignment on a given day and the beginning of an assignment on the next day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is not less than twelve (12) hours, unless the employee agrees in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writing.</w:t>
      </w:r>
    </w:p>
    <w:p w14:paraId="7733D2DB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A2D1578" w14:textId="77777777" w:rsidR="008120E7" w:rsidRDefault="007F669B">
      <w:pPr>
        <w:pStyle w:val="ListParagraph"/>
        <w:numPr>
          <w:ilvl w:val="1"/>
          <w:numId w:val="187"/>
        </w:numPr>
        <w:tabs>
          <w:tab w:val="left" w:pos="480"/>
        </w:tabs>
        <w:ind w:right="588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Equipment. When equipment is required for classes, it is desirable that there be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sufficient equipment to accommodate the students assigned thereto. The University is committed to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seek funding to provide for the replacement of obsolete equipment, recognizing the necessity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for maintaining an adequate inventory of technologically current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equipment.</w:t>
      </w:r>
    </w:p>
    <w:p w14:paraId="4E9D6473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723710A" w14:textId="77777777" w:rsidR="008120E7" w:rsidRDefault="007F669B">
      <w:pPr>
        <w:pStyle w:val="ListParagraph"/>
        <w:numPr>
          <w:ilvl w:val="1"/>
          <w:numId w:val="187"/>
        </w:numPr>
        <w:tabs>
          <w:tab w:val="left" w:pos="480"/>
        </w:tabs>
        <w:ind w:left="479" w:right="25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Workweek.</w:t>
      </w:r>
    </w:p>
    <w:p w14:paraId="75B43744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DB9131B" w14:textId="77777777" w:rsidR="008120E7" w:rsidRDefault="007F669B">
      <w:pPr>
        <w:pStyle w:val="ListParagraph"/>
        <w:numPr>
          <w:ilvl w:val="0"/>
          <w:numId w:val="174"/>
        </w:numPr>
        <w:tabs>
          <w:tab w:val="left" w:pos="413"/>
        </w:tabs>
        <w:ind w:right="277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Scheduled hours for all employees shall not normally exceed forty (40) hours per week.</w:t>
      </w:r>
      <w:r>
        <w:rPr>
          <w:rFonts w:ascii="Times New Roman"/>
          <w:spacing w:val="45"/>
          <w:sz w:val="24"/>
        </w:rPr>
        <w:t xml:space="preserve"> </w:t>
      </w:r>
      <w:r>
        <w:rPr>
          <w:rFonts w:ascii="Times New Roman"/>
          <w:sz w:val="24"/>
        </w:rPr>
        <w:t>Time shall be allowed within the normal working day for research, teaching, or other activities</w:t>
      </w:r>
      <w:r>
        <w:rPr>
          <w:rFonts w:ascii="Times New Roman"/>
          <w:spacing w:val="-19"/>
          <w:sz w:val="24"/>
        </w:rPr>
        <w:t xml:space="preserve"> </w:t>
      </w:r>
      <w:r>
        <w:rPr>
          <w:rFonts w:ascii="Times New Roman"/>
          <w:sz w:val="24"/>
        </w:rPr>
        <w:t>required of the employee, when a part of the assigned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duties.</w:t>
      </w:r>
    </w:p>
    <w:p w14:paraId="601EBFC2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6AF6439" w14:textId="77777777" w:rsidR="008120E7" w:rsidRDefault="007F669B">
      <w:pPr>
        <w:pStyle w:val="ListParagraph"/>
        <w:numPr>
          <w:ilvl w:val="0"/>
          <w:numId w:val="174"/>
        </w:numPr>
        <w:tabs>
          <w:tab w:val="left" w:pos="399"/>
        </w:tabs>
        <w:ind w:right="247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Supervisors are encouraged to make appropriate reductions or adjustments in the number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of hours scheduled in recognition of evening, night, and weekend assignments, and for periods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when an employee is on call. Evenings, nights, and weekends when an employee is on call shall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be considered in making other assignments. See Article 17.5, regarding schedule adjustment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for holiday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assignment.</w:t>
      </w:r>
    </w:p>
    <w:p w14:paraId="61A4A404" w14:textId="77777777" w:rsidR="008120E7" w:rsidRDefault="008120E7">
      <w:pPr>
        <w:spacing w:before="1"/>
        <w:rPr>
          <w:ins w:id="136" w:author="Arnow, Alexis" w:date="2018-04-16T15:35:00Z"/>
          <w:rFonts w:ascii="Times New Roman" w:eastAsia="Times New Roman" w:hAnsi="Times New Roman" w:cs="Times New Roman"/>
          <w:sz w:val="24"/>
          <w:szCs w:val="24"/>
        </w:rPr>
      </w:pPr>
    </w:p>
    <w:p w14:paraId="043507F8" w14:textId="77777777" w:rsidR="006F0238" w:rsidRDefault="006F0238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017F78C2" w14:textId="77777777" w:rsidR="008120E7" w:rsidRDefault="007F669B">
      <w:pPr>
        <w:pStyle w:val="ListParagraph"/>
        <w:numPr>
          <w:ilvl w:val="1"/>
          <w:numId w:val="187"/>
        </w:numPr>
        <w:tabs>
          <w:tab w:val="left" w:pos="482"/>
        </w:tabs>
        <w:ind w:left="481" w:right="255" w:hanging="36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Instructional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Technology.</w:t>
      </w:r>
    </w:p>
    <w:p w14:paraId="12485EC8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D68C9E3" w14:textId="77777777" w:rsidR="008120E7" w:rsidRDefault="007F669B">
      <w:pPr>
        <w:pStyle w:val="ListParagraph"/>
        <w:numPr>
          <w:ilvl w:val="0"/>
          <w:numId w:val="173"/>
        </w:numPr>
        <w:tabs>
          <w:tab w:val="left" w:pos="413"/>
        </w:tabs>
        <w:ind w:right="98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lastRenderedPageBreak/>
        <w:t>The parties recognize the increasing development and use of instructional technology</w:t>
      </w:r>
      <w:r>
        <w:rPr>
          <w:rFonts w:ascii="Times New Roman"/>
          <w:spacing w:val="38"/>
          <w:sz w:val="24"/>
        </w:rPr>
        <w:t xml:space="preserve"> </w:t>
      </w:r>
      <w:r>
        <w:rPr>
          <w:rFonts w:ascii="Times New Roman"/>
          <w:sz w:val="24"/>
        </w:rPr>
        <w:t>material to support teaching and learning and to enhance the fundamental relationship between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employee and student. The parties also recognize that the instructional technology materials should be used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to the maximum mutual benefit of the University and the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employee.</w:t>
      </w:r>
    </w:p>
    <w:p w14:paraId="38160DC0" w14:textId="77777777" w:rsidR="008120E7" w:rsidRDefault="008120E7">
      <w:pPr>
        <w:spacing w:before="11"/>
        <w:rPr>
          <w:rFonts w:ascii="Times New Roman" w:eastAsia="Times New Roman" w:hAnsi="Times New Roman" w:cs="Times New Roman"/>
          <w:sz w:val="23"/>
          <w:szCs w:val="23"/>
        </w:rPr>
      </w:pPr>
    </w:p>
    <w:p w14:paraId="411A5FC8" w14:textId="77777777" w:rsidR="008120E7" w:rsidDel="006F0238" w:rsidRDefault="007F669B">
      <w:pPr>
        <w:pStyle w:val="ListParagraph"/>
        <w:numPr>
          <w:ilvl w:val="0"/>
          <w:numId w:val="173"/>
        </w:numPr>
        <w:tabs>
          <w:tab w:val="left" w:pos="401"/>
        </w:tabs>
        <w:ind w:left="400" w:right="255" w:hanging="281"/>
        <w:rPr>
          <w:del w:id="137" w:author="Arnow, Alexis" w:date="2018-04-16T15:36:00Z"/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"Instructional technology material" includes the use of a learning management (LMS),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vide</w:t>
      </w:r>
      <w:ins w:id="138" w:author="Arnow, Alexis" w:date="2018-04-16T15:36:00Z">
        <w:r w:rsidR="006F0238">
          <w:rPr>
            <w:rFonts w:ascii="Times New Roman"/>
            <w:sz w:val="24"/>
          </w:rPr>
          <w:t>o</w:t>
        </w:r>
      </w:ins>
      <w:del w:id="139" w:author="Arnow, Alexis" w:date="2018-04-16T15:36:00Z">
        <w:r w:rsidDel="006F0238">
          <w:rPr>
            <w:rFonts w:ascii="Times New Roman"/>
            <w:sz w:val="24"/>
          </w:rPr>
          <w:delText>o</w:delText>
        </w:r>
      </w:del>
    </w:p>
    <w:p w14:paraId="2BD95E1D" w14:textId="77777777" w:rsidR="006F0238" w:rsidRDefault="006F0238" w:rsidP="006F0238">
      <w:pPr>
        <w:pStyle w:val="ListParagraph"/>
        <w:numPr>
          <w:ilvl w:val="0"/>
          <w:numId w:val="173"/>
        </w:numPr>
        <w:tabs>
          <w:tab w:val="left" w:pos="401"/>
        </w:tabs>
        <w:ind w:left="400" w:right="255" w:hanging="281"/>
        <w:rPr>
          <w:ins w:id="140" w:author="Arnow, Alexis" w:date="2018-04-16T15:36:00Z"/>
          <w:rFonts w:ascii="Times New Roman" w:eastAsia="Times New Roman" w:hAnsi="Times New Roman" w:cs="Times New Roman"/>
          <w:sz w:val="24"/>
          <w:szCs w:val="24"/>
        </w:rPr>
      </w:pPr>
    </w:p>
    <w:p w14:paraId="4CFC4BF0" w14:textId="77777777" w:rsidR="00577403" w:rsidRDefault="00577403">
      <w:pPr>
        <w:ind w:left="119"/>
        <w:rPr>
          <w:del w:id="141" w:author="Arnow, Alexis" w:date="2018-04-16T15:36:00Z"/>
        </w:rPr>
        <w:sectPr w:rsidR="00577403">
          <w:pgSz w:w="12240" w:h="15840"/>
          <w:pgMar w:top="1460" w:right="1240" w:bottom="1540" w:left="1220" w:header="0" w:footer="1346" w:gutter="0"/>
          <w:cols w:space="720"/>
        </w:sectPr>
        <w:pPrChange w:id="142" w:author="Arnow, Alexis" w:date="2018-04-16T15:37:00Z">
          <w:pPr/>
        </w:pPrChange>
      </w:pPr>
    </w:p>
    <w:p w14:paraId="05FA0205" w14:textId="77777777" w:rsidR="008120E7" w:rsidRDefault="007F669B" w:rsidP="00630C00">
      <w:pPr>
        <w:pStyle w:val="BodyText"/>
        <w:spacing w:before="50"/>
        <w:ind w:right="98"/>
      </w:pPr>
      <w:del w:id="143" w:author="Arnow, Alexis" w:date="2018-04-16T15:36:00Z">
        <w:r w:rsidDel="006F0238">
          <w:delText>an</w:delText>
        </w:r>
      </w:del>
      <w:ins w:id="144" w:author="Arnow, Alexis" w:date="2018-04-16T15:36:00Z">
        <w:r w:rsidR="006F0238">
          <w:t>an</w:t>
        </w:r>
      </w:ins>
      <w:r>
        <w:t>d audio recordings, motion pictures, photographic and other similar audio/visual materials,</w:t>
      </w:r>
      <w:r>
        <w:rPr>
          <w:spacing w:val="-14"/>
        </w:rPr>
        <w:t xml:space="preserve"> </w:t>
      </w:r>
      <w:r>
        <w:t>live video and audio transmissions, computer programs, computer assisted instructional course</w:t>
      </w:r>
      <w:r>
        <w:rPr>
          <w:spacing w:val="-12"/>
        </w:rPr>
        <w:t xml:space="preserve"> </w:t>
      </w:r>
      <w:r>
        <w:t>work, programmed instructional materials, three dimensional materials and exhibits, and combinations</w:t>
      </w:r>
      <w:r>
        <w:rPr>
          <w:spacing w:val="-13"/>
        </w:rPr>
        <w:t xml:space="preserve"> </w:t>
      </w:r>
      <w:r>
        <w:t xml:space="preserve">of the above materials, which are prepared or produced in whole or in part </w:t>
      </w:r>
      <w:r>
        <w:rPr>
          <w:spacing w:val="2"/>
        </w:rPr>
        <w:t xml:space="preserve">by </w:t>
      </w:r>
      <w:r>
        <w:t>an employee, and</w:t>
      </w:r>
      <w:r>
        <w:rPr>
          <w:spacing w:val="-20"/>
        </w:rPr>
        <w:t xml:space="preserve"> </w:t>
      </w:r>
      <w:r>
        <w:t>which are used to assist or enhance</w:t>
      </w:r>
      <w:r>
        <w:rPr>
          <w:spacing w:val="-7"/>
        </w:rPr>
        <w:t xml:space="preserve"> </w:t>
      </w:r>
      <w:r>
        <w:t>instruction.</w:t>
      </w:r>
    </w:p>
    <w:p w14:paraId="632C2666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FC9F3D1" w14:textId="77777777" w:rsidR="008120E7" w:rsidRDefault="007F669B">
      <w:pPr>
        <w:pStyle w:val="ListParagraph"/>
        <w:numPr>
          <w:ilvl w:val="0"/>
          <w:numId w:val="173"/>
        </w:numPr>
        <w:tabs>
          <w:tab w:val="left" w:pos="401"/>
        </w:tabs>
        <w:ind w:right="26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When making assignments, the University shall review the considerations stated in (1)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through (4), below, which may be raised by employee development and use of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instructional technology/distance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learning.</w:t>
      </w:r>
    </w:p>
    <w:p w14:paraId="719B6DD1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2D0E368" w14:textId="77777777" w:rsidR="008120E7" w:rsidRDefault="007F669B">
      <w:pPr>
        <w:pStyle w:val="ListParagraph"/>
        <w:numPr>
          <w:ilvl w:val="0"/>
          <w:numId w:val="172"/>
        </w:numPr>
        <w:tabs>
          <w:tab w:val="left" w:pos="459"/>
        </w:tabs>
        <w:ind w:right="681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Recognition that employee effort spent in the assigned development of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instructional technology/distance learning materials and in providing instruction assigned in this manner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is appreciably greater than that associated with a traditional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course;</w:t>
      </w:r>
    </w:p>
    <w:p w14:paraId="52B10FFB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6DBEEC1E" w14:textId="77777777" w:rsidR="008120E7" w:rsidRDefault="007F669B">
      <w:pPr>
        <w:pStyle w:val="ListParagraph"/>
        <w:numPr>
          <w:ilvl w:val="0"/>
          <w:numId w:val="172"/>
        </w:numPr>
        <w:tabs>
          <w:tab w:val="left" w:pos="459"/>
        </w:tabs>
        <w:ind w:right="139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Training and development resources available to employees who have been assigned to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provide instruction through the use of instructional technology/distance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learning;</w:t>
      </w:r>
    </w:p>
    <w:p w14:paraId="5075363B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BAE4EAC" w14:textId="77777777" w:rsidR="008120E7" w:rsidRDefault="007F669B">
      <w:pPr>
        <w:pStyle w:val="ListParagraph"/>
        <w:numPr>
          <w:ilvl w:val="0"/>
          <w:numId w:val="172"/>
        </w:numPr>
        <w:tabs>
          <w:tab w:val="left" w:pos="459"/>
        </w:tabs>
        <w:ind w:right="46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Provisions for clerical, technical, and library support in conjunction with the assigned use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of instructional technology/distance learning; and</w:t>
      </w:r>
    </w:p>
    <w:p w14:paraId="290D0323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33E29B5" w14:textId="77777777" w:rsidR="008120E7" w:rsidRDefault="007F669B">
      <w:pPr>
        <w:pStyle w:val="ListParagraph"/>
        <w:numPr>
          <w:ilvl w:val="0"/>
          <w:numId w:val="172"/>
        </w:numPr>
        <w:tabs>
          <w:tab w:val="left" w:pos="459"/>
        </w:tabs>
        <w:ind w:right="712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Compensation, including recognition in an employee’s assignment or provisions for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extra University compensation, for appreciably greater workload associated with the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assigned development and use of instructional technology/distance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learning.</w:t>
      </w:r>
    </w:p>
    <w:p w14:paraId="32D2F659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24175E4" w14:textId="77777777" w:rsidR="008120E7" w:rsidRDefault="007F669B">
      <w:pPr>
        <w:pStyle w:val="ListParagraph"/>
        <w:numPr>
          <w:ilvl w:val="0"/>
          <w:numId w:val="172"/>
        </w:numPr>
        <w:tabs>
          <w:tab w:val="left" w:pos="461"/>
        </w:tabs>
        <w:ind w:right="31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It is recognized that these considerations may already apply to other employee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instructional activities and, therefore, may be addressed by existing University policies and procedures. If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the university concludes that new or revised policies are needed, they shall develop such policies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and consult with UFF-FGCU pursuant to Article 1.2 (B), prior to their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implementation.</w:t>
      </w:r>
    </w:p>
    <w:p w14:paraId="0454A990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80" w:right="1240" w:bottom="1540" w:left="1220" w:header="0" w:footer="1346" w:gutter="0"/>
          <w:cols w:space="720"/>
        </w:sectPr>
      </w:pPr>
    </w:p>
    <w:p w14:paraId="3EF9A4D9" w14:textId="77777777" w:rsidR="008120E7" w:rsidRDefault="007F669B">
      <w:pPr>
        <w:pStyle w:val="Heading1"/>
        <w:spacing w:before="55"/>
        <w:ind w:left="1811" w:right="1777"/>
        <w:jc w:val="center"/>
        <w:rPr>
          <w:b w:val="0"/>
          <w:bCs w:val="0"/>
        </w:rPr>
      </w:pPr>
      <w:r>
        <w:lastRenderedPageBreak/>
        <w:t>ARTICLE 10</w:t>
      </w:r>
    </w:p>
    <w:p w14:paraId="0A35E0C4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FFC8110" w14:textId="77777777" w:rsidR="008120E7" w:rsidRDefault="007F669B">
      <w:pPr>
        <w:ind w:left="1811" w:right="177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z w:val="24"/>
        </w:rPr>
        <w:t>Employee Performance</w:t>
      </w:r>
      <w:r>
        <w:rPr>
          <w:rFonts w:ascii="Times New Roman"/>
          <w:b/>
          <w:spacing w:val="-8"/>
          <w:sz w:val="24"/>
        </w:rPr>
        <w:t xml:space="preserve"> </w:t>
      </w:r>
      <w:r>
        <w:rPr>
          <w:rFonts w:ascii="Times New Roman"/>
          <w:b/>
          <w:sz w:val="24"/>
        </w:rPr>
        <w:t>Evaluations</w:t>
      </w:r>
    </w:p>
    <w:p w14:paraId="24F0360E" w14:textId="77777777" w:rsidR="008120E7" w:rsidRDefault="008120E7">
      <w:pPr>
        <w:spacing w:before="7"/>
        <w:rPr>
          <w:rFonts w:ascii="Times New Roman" w:eastAsia="Times New Roman" w:hAnsi="Times New Roman" w:cs="Times New Roman"/>
          <w:b/>
          <w:bCs/>
          <w:sz w:val="17"/>
          <w:szCs w:val="17"/>
        </w:rPr>
      </w:pPr>
    </w:p>
    <w:p w14:paraId="2E567880" w14:textId="77777777" w:rsidR="008120E7" w:rsidRDefault="007F669B">
      <w:pPr>
        <w:pStyle w:val="ListParagraph"/>
        <w:numPr>
          <w:ilvl w:val="1"/>
          <w:numId w:val="171"/>
        </w:numPr>
        <w:tabs>
          <w:tab w:val="left" w:pos="600"/>
        </w:tabs>
        <w:spacing w:before="69"/>
        <w:ind w:right="25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Policy.</w:t>
      </w:r>
    </w:p>
    <w:p w14:paraId="46598FEE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4F37799" w14:textId="77777777" w:rsidR="008120E7" w:rsidRDefault="007F669B">
      <w:pPr>
        <w:pStyle w:val="ListParagraph"/>
        <w:numPr>
          <w:ilvl w:val="0"/>
          <w:numId w:val="170"/>
        </w:numPr>
        <w:tabs>
          <w:tab w:val="left" w:pos="413"/>
        </w:tabs>
        <w:ind w:right="211"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Annual Evaluations. The purpose of the annual evaluation is to assess and communicate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the nature and extent of an employee's performance of assigned duties consistent with the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criteria specified in Article 10.4 below. The performance of employees, other than those who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have received notice of non-reappointment under Article 12.2, shall be evaluated at least once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annually. Personnel decisions shall take such annual evaluations into account, provided that such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decisions need not be based solely on written employee performance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evaluations.</w:t>
      </w:r>
    </w:p>
    <w:p w14:paraId="3B401621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49DB90C" w14:textId="77777777" w:rsidR="008120E7" w:rsidRDefault="007F669B">
      <w:pPr>
        <w:pStyle w:val="ListParagraph"/>
        <w:numPr>
          <w:ilvl w:val="0"/>
          <w:numId w:val="170"/>
        </w:numPr>
        <w:tabs>
          <w:tab w:val="left" w:pos="399"/>
        </w:tabs>
        <w:ind w:right="101"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Evaluation of Progress towards Promotion. Employees shall receive an annual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appraisal regarding their progress toward promotion, if applicable. The appraisal shall be included as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a separate component of every annual evaluation and is intended to provide assistance</w:t>
      </w:r>
      <w:r>
        <w:rPr>
          <w:rFonts w:ascii="Times New Roman"/>
          <w:spacing w:val="15"/>
          <w:sz w:val="24"/>
        </w:rPr>
        <w:t xml:space="preserve"> </w:t>
      </w:r>
      <w:r>
        <w:rPr>
          <w:rFonts w:ascii="Times New Roman"/>
          <w:sz w:val="24"/>
        </w:rPr>
        <w:t>and counseling to faculty to help them assess their progress towards promotion. The employee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may request, in writing, a meeting with an administrator at the next higher level to discuss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concerns regarding the promotion appraisal which were not resolved in previous discussions with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the evaluator. However such appraisals regarding progress toward promotion shall not be subject to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the grievance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process.</w:t>
      </w:r>
    </w:p>
    <w:p w14:paraId="51D0B8A8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F48E0D1" w14:textId="77777777" w:rsidR="008120E7" w:rsidRDefault="007F669B">
      <w:pPr>
        <w:pStyle w:val="ListParagraph"/>
        <w:numPr>
          <w:ilvl w:val="0"/>
          <w:numId w:val="170"/>
        </w:numPr>
        <w:tabs>
          <w:tab w:val="left" w:pos="401"/>
        </w:tabs>
        <w:ind w:right="244"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Evaluation for Successive Fixed Multi-Year Appointments. The purpose of the evaluation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for successive fixed multi-year appointment is to determine if the faculty’s performance over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current contract warrants offering a successive multi-year appointment. Faculty with Fixed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Multi- Year Appointments who are seeking a successive appointment shall receive a review in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penultimate year of the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contract.</w:t>
      </w:r>
    </w:p>
    <w:p w14:paraId="39E59F52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91DEE1F" w14:textId="77777777" w:rsidR="008120E7" w:rsidRDefault="007F669B">
      <w:pPr>
        <w:pStyle w:val="ListParagraph"/>
        <w:numPr>
          <w:ilvl w:val="0"/>
          <w:numId w:val="170"/>
        </w:numPr>
        <w:tabs>
          <w:tab w:val="left" w:pos="473"/>
        </w:tabs>
        <w:ind w:right="266" w:firstLine="6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Sustained Performance Evaluations. Tenured faculty members shall receive a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sustained performance evaluation once every seven years following the award of tenure or their most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recent promotion. The purpose of this evaluation is to document sustained performance during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the previous six years of assigned duties and to encourage continued professional growth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and development. This clause does not apply to continuing or fixed multi-year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appointments.</w:t>
      </w:r>
    </w:p>
    <w:p w14:paraId="4C44F33A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C33DB5B" w14:textId="77777777" w:rsidR="008120E7" w:rsidRDefault="007F669B">
      <w:pPr>
        <w:pStyle w:val="ListParagraph"/>
        <w:numPr>
          <w:ilvl w:val="0"/>
          <w:numId w:val="170"/>
        </w:numPr>
        <w:tabs>
          <w:tab w:val="left" w:pos="387"/>
        </w:tabs>
        <w:ind w:left="386" w:right="255" w:hanging="267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Procedures/Process for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Evaluation.</w:t>
      </w:r>
    </w:p>
    <w:p w14:paraId="3C72D906" w14:textId="77777777" w:rsidR="008120E7" w:rsidRDefault="008120E7">
      <w:pPr>
        <w:spacing w:before="9"/>
        <w:rPr>
          <w:rFonts w:ascii="Times New Roman" w:eastAsia="Times New Roman" w:hAnsi="Times New Roman" w:cs="Times New Roman"/>
          <w:sz w:val="23"/>
          <w:szCs w:val="23"/>
        </w:rPr>
      </w:pPr>
    </w:p>
    <w:p w14:paraId="1CFC800B" w14:textId="77777777" w:rsidR="008120E7" w:rsidRDefault="007F669B">
      <w:pPr>
        <w:pStyle w:val="ListParagraph"/>
        <w:numPr>
          <w:ilvl w:val="0"/>
          <w:numId w:val="169"/>
        </w:numPr>
        <w:tabs>
          <w:tab w:val="left" w:pos="519"/>
        </w:tabs>
        <w:ind w:right="269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Faculty, acting through the Faculty Senate in collaboration with UFF-FGCU and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the President or representative, will maintain and/or revise procedures to evaluate each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employee (currently titled Faculty Performance Evaluation Document - FPED), including annual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review, fixed multi-year successive contract review, continuing multi-year appointment probation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review, promotion review, and sustained performance evaluations (post-tenure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review).</w:t>
      </w:r>
    </w:p>
    <w:p w14:paraId="1DC8D6B4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CE16D6A" w14:textId="77777777" w:rsidR="008120E7" w:rsidRDefault="007F669B">
      <w:pPr>
        <w:pStyle w:val="ListParagraph"/>
        <w:numPr>
          <w:ilvl w:val="0"/>
          <w:numId w:val="169"/>
        </w:numPr>
        <w:tabs>
          <w:tab w:val="left" w:pos="459"/>
        </w:tabs>
        <w:ind w:right="40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proposed procedures, or revisions thereof, shall be reviewed by the President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or representative to ensure that they are consistent with the mission and goals of the University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and that they comply with this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Agreement.</w:t>
      </w:r>
    </w:p>
    <w:p w14:paraId="2F2F53ED" w14:textId="77777777" w:rsidR="008120E7" w:rsidRDefault="008120E7">
      <w:pPr>
        <w:spacing w:before="11"/>
        <w:rPr>
          <w:rFonts w:ascii="Times New Roman" w:eastAsia="Times New Roman" w:hAnsi="Times New Roman" w:cs="Times New Roman"/>
          <w:sz w:val="23"/>
          <w:szCs w:val="23"/>
        </w:rPr>
      </w:pPr>
    </w:p>
    <w:p w14:paraId="45B36B76" w14:textId="77777777" w:rsidR="008120E7" w:rsidRDefault="007F669B">
      <w:pPr>
        <w:pStyle w:val="ListParagraph"/>
        <w:numPr>
          <w:ilvl w:val="0"/>
          <w:numId w:val="169"/>
        </w:numPr>
        <w:tabs>
          <w:tab w:val="left" w:pos="461"/>
        </w:tabs>
        <w:ind w:left="460" w:right="255" w:hanging="34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If the President or representative determines that the recommended procedures do not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align</w:t>
      </w:r>
    </w:p>
    <w:p w14:paraId="0F2E68D5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80" w:right="1240" w:bottom="1540" w:left="1220" w:header="0" w:footer="1346" w:gutter="0"/>
          <w:cols w:space="720"/>
        </w:sectPr>
      </w:pPr>
    </w:p>
    <w:p w14:paraId="02787A7D" w14:textId="77777777" w:rsidR="008120E7" w:rsidRDefault="007F669B">
      <w:pPr>
        <w:pStyle w:val="BodyText"/>
        <w:spacing w:before="50"/>
        <w:ind w:right="182"/>
      </w:pPr>
      <w:r>
        <w:lastRenderedPageBreak/>
        <w:t>with the mission and goals of the University or this Agreement, the proposal shall be referred</w:t>
      </w:r>
      <w:r>
        <w:rPr>
          <w:spacing w:val="-15"/>
        </w:rPr>
        <w:t xml:space="preserve"> </w:t>
      </w:r>
      <w:r>
        <w:t>back to the Faculty Senate and UFF-FGCU for revision with a written statement of reasons for</w:t>
      </w:r>
      <w:r>
        <w:rPr>
          <w:spacing w:val="-8"/>
        </w:rPr>
        <w:t xml:space="preserve"> </w:t>
      </w:r>
      <w:r>
        <w:t>non- approval.</w:t>
      </w:r>
    </w:p>
    <w:p w14:paraId="62FFCF58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AC25D2F" w14:textId="77777777" w:rsidR="008120E7" w:rsidRDefault="007F669B">
      <w:pPr>
        <w:pStyle w:val="ListParagraph"/>
        <w:numPr>
          <w:ilvl w:val="0"/>
          <w:numId w:val="169"/>
        </w:numPr>
        <w:tabs>
          <w:tab w:val="left" w:pos="461"/>
        </w:tabs>
        <w:ind w:right="130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It is recommended that the Faculty Senate, UFF-FGCU, and the President or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representative work collaboratively to ensure the efficient and timely development and adoption of the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procedures document.</w:t>
      </w:r>
    </w:p>
    <w:p w14:paraId="5D7D8201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2F14777" w14:textId="77777777" w:rsidR="008120E7" w:rsidRDefault="007F669B">
      <w:pPr>
        <w:pStyle w:val="ListParagraph"/>
        <w:numPr>
          <w:ilvl w:val="0"/>
          <w:numId w:val="170"/>
        </w:numPr>
        <w:tabs>
          <w:tab w:val="left" w:pos="432"/>
        </w:tabs>
        <w:ind w:right="135"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Deans/Directors are encouraged to consult with supervisors to promote consistent application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of evaluation criteria within and across departments in a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unit.</w:t>
      </w:r>
    </w:p>
    <w:p w14:paraId="6D4F77AB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CAEDA5A" w14:textId="77777777" w:rsidR="008120E7" w:rsidRDefault="007F669B">
      <w:pPr>
        <w:pStyle w:val="ListParagraph"/>
        <w:numPr>
          <w:ilvl w:val="0"/>
          <w:numId w:val="170"/>
        </w:numPr>
        <w:tabs>
          <w:tab w:val="left" w:pos="413"/>
        </w:tabs>
        <w:ind w:right="434"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specifics of employee performance evaluations as they relate to extension, probation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and non-reappointment are addressed pursuant to Article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15.</w:t>
      </w:r>
    </w:p>
    <w:p w14:paraId="7AFB72A7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1B6A6735" w14:textId="77777777" w:rsidR="008120E7" w:rsidRDefault="007F669B">
      <w:pPr>
        <w:pStyle w:val="ListParagraph"/>
        <w:numPr>
          <w:ilvl w:val="1"/>
          <w:numId w:val="171"/>
        </w:numPr>
        <w:tabs>
          <w:tab w:val="left" w:pos="600"/>
        </w:tabs>
        <w:ind w:left="599" w:right="18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Sources and Methods of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Evaluation.</w:t>
      </w:r>
    </w:p>
    <w:p w14:paraId="5C061D84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1A732CF" w14:textId="77777777" w:rsidR="008120E7" w:rsidRDefault="007F669B">
      <w:pPr>
        <w:pStyle w:val="ListParagraph"/>
        <w:numPr>
          <w:ilvl w:val="0"/>
          <w:numId w:val="168"/>
        </w:numPr>
        <w:tabs>
          <w:tab w:val="left" w:pos="415"/>
        </w:tabs>
        <w:ind w:right="217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In preparing the annual evaluation, the person(s) responsible for evaluating the employee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may consider, where appropriate, information from the following sources: immediate supervisor,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peers, students, employee/self, other university officials who have responsibility for supervision of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the employee, and individuals to whom the employee may be responsible in the course of a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service assignment, including public school officials when an employee has a service assignment to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the public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schools.</w:t>
      </w:r>
    </w:p>
    <w:p w14:paraId="36551195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89047A2" w14:textId="77777777" w:rsidR="008120E7" w:rsidRDefault="007F669B">
      <w:pPr>
        <w:pStyle w:val="ListParagraph"/>
        <w:numPr>
          <w:ilvl w:val="0"/>
          <w:numId w:val="168"/>
        </w:numPr>
        <w:tabs>
          <w:tab w:val="left" w:pos="399"/>
        </w:tabs>
        <w:ind w:left="398" w:right="182" w:hanging="27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Observation/Visitation. The employee, if assigned teaching duties, shall be notified at least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two</w:t>
      </w:r>
    </w:p>
    <w:p w14:paraId="52190F22" w14:textId="77777777" w:rsidR="008120E7" w:rsidRDefault="007F669B">
      <w:pPr>
        <w:pStyle w:val="BodyText"/>
        <w:ind w:right="182"/>
      </w:pPr>
      <w:r>
        <w:t>(2) weeks in advance of the date, time, and place of any direct classroom observation or</w:t>
      </w:r>
      <w:r>
        <w:rPr>
          <w:spacing w:val="-11"/>
        </w:rPr>
        <w:t xml:space="preserve"> </w:t>
      </w:r>
      <w:r>
        <w:t>visitation made in connection with the employee's annual evaluation. If the employee determines that</w:t>
      </w:r>
      <w:r>
        <w:rPr>
          <w:spacing w:val="-14"/>
        </w:rPr>
        <w:t xml:space="preserve"> </w:t>
      </w:r>
      <w:r>
        <w:t>this date is not appropriate because of the scheduled class activities, the employee may suggest a</w:t>
      </w:r>
      <w:r>
        <w:rPr>
          <w:spacing w:val="-16"/>
        </w:rPr>
        <w:t xml:space="preserve"> </w:t>
      </w:r>
      <w:r>
        <w:t>more appropriate date. Alternatively, if such classroom observation or visitation will</w:t>
      </w:r>
      <w:r>
        <w:rPr>
          <w:spacing w:val="-11"/>
        </w:rPr>
        <w:t xml:space="preserve"> </w:t>
      </w:r>
      <w:r>
        <w:t>be</w:t>
      </w:r>
    </w:p>
    <w:p w14:paraId="266659CE" w14:textId="77777777" w:rsidR="008120E7" w:rsidRDefault="007F669B">
      <w:pPr>
        <w:pStyle w:val="BodyText"/>
        <w:ind w:right="255"/>
        <w:rPr>
          <w:ins w:id="145" w:author="Arnow, Alexis" w:date="2018-04-05T14:28:00Z"/>
        </w:rPr>
      </w:pPr>
      <w:r>
        <w:t>made, the employee shall be notified at least two (2) weeks in advance of the period (for</w:t>
      </w:r>
      <w:r>
        <w:rPr>
          <w:spacing w:val="-19"/>
        </w:rPr>
        <w:t xml:space="preserve"> </w:t>
      </w:r>
      <w:r>
        <w:t>example, a semester) over which no fewer than two (2) observations will be</w:t>
      </w:r>
      <w:r>
        <w:rPr>
          <w:spacing w:val="-11"/>
        </w:rPr>
        <w:t xml:space="preserve"> </w:t>
      </w:r>
      <w:r>
        <w:t>made.</w:t>
      </w:r>
    </w:p>
    <w:p w14:paraId="3F8FEE21" w14:textId="77777777" w:rsidR="00DF320F" w:rsidRDefault="00DF320F">
      <w:pPr>
        <w:pStyle w:val="BodyText"/>
        <w:ind w:right="255"/>
        <w:rPr>
          <w:ins w:id="146" w:author="Arnow, Alexis" w:date="2018-04-05T14:28:00Z"/>
        </w:rPr>
      </w:pPr>
    </w:p>
    <w:p w14:paraId="0FAF4DF8" w14:textId="77777777" w:rsidR="00DF320F" w:rsidRDefault="00DF320F">
      <w:pPr>
        <w:pStyle w:val="BodyText"/>
        <w:numPr>
          <w:ilvl w:val="0"/>
          <w:numId w:val="168"/>
        </w:numPr>
        <w:ind w:right="255"/>
        <w:rPr>
          <w:ins w:id="147" w:author="Arnow, Alexis" w:date="2018-04-12T14:10:00Z"/>
        </w:rPr>
        <w:pPrChange w:id="148" w:author="Arnow, Alexis" w:date="2018-04-05T14:28:00Z">
          <w:pPr>
            <w:pStyle w:val="BodyText"/>
            <w:ind w:right="255"/>
          </w:pPr>
        </w:pPrChange>
      </w:pPr>
      <w:ins w:id="149" w:author="Arnow, Alexis" w:date="2018-04-05T14:28:00Z">
        <w:r>
          <w:t xml:space="preserve">For </w:t>
        </w:r>
      </w:ins>
      <w:ins w:id="150" w:author="Arnow, Alexis" w:date="2018-04-12T14:00:00Z">
        <w:r w:rsidR="00B24E03">
          <w:t xml:space="preserve">observation/visitation of </w:t>
        </w:r>
      </w:ins>
      <w:ins w:id="151" w:author="Arnow, Alexis" w:date="2018-04-05T14:28:00Z">
        <w:r>
          <w:t>online courses and/or other online instructional components</w:t>
        </w:r>
      </w:ins>
      <w:ins w:id="152" w:author="Arnow, Alexis" w:date="2018-04-05T14:34:00Z">
        <w:r>
          <w:t>, the</w:t>
        </w:r>
      </w:ins>
      <w:ins w:id="153" w:author="Arnow, Alexis" w:date="2018-04-05T14:28:00Z">
        <w:r>
          <w:t xml:space="preserve"> </w:t>
        </w:r>
      </w:ins>
      <w:ins w:id="154" w:author="Arnow, Alexis" w:date="2018-04-05T14:34:00Z">
        <w:r>
          <w:t>employee shall be notified at l</w:t>
        </w:r>
        <w:r w:rsidR="00B24E03">
          <w:t>east two (2) weeks in advance to</w:t>
        </w:r>
        <w:r>
          <w:t xml:space="preserve"> </w:t>
        </w:r>
      </w:ins>
      <w:ins w:id="155" w:author="Arnow, Alexis" w:date="2018-04-05T14:53:00Z">
        <w:r w:rsidR="00B24E03">
          <w:t>grant</w:t>
        </w:r>
        <w:r w:rsidR="003819A0">
          <w:t xml:space="preserve"> access to the course</w:t>
        </w:r>
      </w:ins>
      <w:ins w:id="156" w:author="Arnow, Alexis" w:date="2018-04-05T14:54:00Z">
        <w:r w:rsidR="003819A0">
          <w:t>(s)</w:t>
        </w:r>
      </w:ins>
      <w:ins w:id="157" w:author="Arnow, Alexis" w:date="2018-04-05T14:53:00Z">
        <w:r w:rsidR="003819A0">
          <w:t>.</w:t>
        </w:r>
      </w:ins>
      <w:ins w:id="158" w:author="Arnow, Alexis" w:date="2018-04-05T14:58:00Z">
        <w:r w:rsidR="003819A0">
          <w:t xml:space="preserve"> The typical observation duration is one</w:t>
        </w:r>
      </w:ins>
      <w:ins w:id="159" w:author="Arnow, Alexis" w:date="2018-04-05T15:03:00Z">
        <w:r w:rsidR="00050D54">
          <w:t xml:space="preserve"> (1)</w:t>
        </w:r>
      </w:ins>
      <w:ins w:id="160" w:author="Arnow, Alexis" w:date="2018-04-05T15:00:00Z">
        <w:r w:rsidR="003819A0">
          <w:t xml:space="preserve"> to two</w:t>
        </w:r>
      </w:ins>
      <w:ins w:id="161" w:author="Arnow, Alexis" w:date="2018-04-05T15:03:00Z">
        <w:r w:rsidR="00050D54">
          <w:t xml:space="preserve"> (2)</w:t>
        </w:r>
      </w:ins>
      <w:ins w:id="162" w:author="Arnow, Alexis" w:date="2018-04-05T14:58:00Z">
        <w:r w:rsidR="003819A0">
          <w:t xml:space="preserve"> week</w:t>
        </w:r>
      </w:ins>
      <w:ins w:id="163" w:author="Arnow, Alexis" w:date="2018-04-05T15:00:00Z">
        <w:r w:rsidR="003819A0">
          <w:t>s</w:t>
        </w:r>
      </w:ins>
      <w:ins w:id="164" w:author="Arnow, Alexis" w:date="2018-04-05T14:58:00Z">
        <w:r w:rsidR="003819A0">
          <w:t xml:space="preserve"> per instance</w:t>
        </w:r>
      </w:ins>
      <w:ins w:id="165" w:author="Arnow, Alexis" w:date="2018-04-05T15:02:00Z">
        <w:r w:rsidR="00050D54">
          <w:t xml:space="preserve"> and no fewer than two</w:t>
        </w:r>
      </w:ins>
      <w:ins w:id="166" w:author="Arnow, Alexis" w:date="2018-04-05T15:03:00Z">
        <w:r w:rsidR="00050D54">
          <w:t xml:space="preserve"> (2)</w:t>
        </w:r>
      </w:ins>
      <w:ins w:id="167" w:author="Arnow, Alexis" w:date="2018-04-05T15:02:00Z">
        <w:r w:rsidR="00050D54">
          <w:t xml:space="preserve"> observations will be made</w:t>
        </w:r>
      </w:ins>
      <w:ins w:id="168" w:author="Arnow, Alexis" w:date="2018-04-05T14:58:00Z">
        <w:r w:rsidR="003819A0">
          <w:t>.</w:t>
        </w:r>
      </w:ins>
      <w:ins w:id="169" w:author="Arnow, Alexis" w:date="2018-04-12T14:09:00Z">
        <w:r w:rsidR="00C32D20">
          <w:t xml:space="preserve"> </w:t>
        </w:r>
      </w:ins>
    </w:p>
    <w:p w14:paraId="534EDEBC" w14:textId="77777777" w:rsidR="00C32D20" w:rsidRDefault="00C32D20" w:rsidP="00C32D20">
      <w:pPr>
        <w:pStyle w:val="BodyText"/>
        <w:ind w:right="255"/>
        <w:rPr>
          <w:ins w:id="170" w:author="Arnow, Alexis" w:date="2018-04-12T14:09:00Z"/>
        </w:rPr>
      </w:pPr>
    </w:p>
    <w:p w14:paraId="13C3C29E" w14:textId="77777777" w:rsidR="00C32D20" w:rsidRDefault="00C32D20">
      <w:pPr>
        <w:pStyle w:val="BodyText"/>
        <w:numPr>
          <w:ilvl w:val="0"/>
          <w:numId w:val="168"/>
        </w:numPr>
        <w:ind w:right="255"/>
        <w:pPrChange w:id="171" w:author="Arnow, Alexis" w:date="2018-04-05T14:28:00Z">
          <w:pPr>
            <w:pStyle w:val="BodyText"/>
            <w:ind w:right="255"/>
          </w:pPr>
        </w:pPrChange>
      </w:pPr>
      <w:ins w:id="172" w:author="Arnow, Alexis" w:date="2018-04-12T14:10:00Z">
        <w:r>
          <w:t xml:space="preserve">In order to foster a meaningful experience, the observer is encouraged to provide feedback to the employee in a </w:t>
        </w:r>
      </w:ins>
      <w:ins w:id="173" w:author="Arnow, Alexis" w:date="2018-04-12T14:11:00Z">
        <w:r>
          <w:t xml:space="preserve">reasonable amount of time after each observation/visitation. </w:t>
        </w:r>
      </w:ins>
    </w:p>
    <w:p w14:paraId="580DE596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82DA28E" w14:textId="77777777" w:rsidR="008120E7" w:rsidRDefault="007F669B">
      <w:pPr>
        <w:pStyle w:val="ListParagraph"/>
        <w:numPr>
          <w:ilvl w:val="1"/>
          <w:numId w:val="171"/>
        </w:numPr>
        <w:tabs>
          <w:tab w:val="left" w:pos="600"/>
        </w:tabs>
        <w:ind w:left="599" w:right="18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Criteria and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Standards.</w:t>
      </w:r>
    </w:p>
    <w:p w14:paraId="79C1ED1C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FB24EF9" w14:textId="77777777" w:rsidR="008120E7" w:rsidRDefault="007F669B">
      <w:pPr>
        <w:pStyle w:val="ListParagraph"/>
        <w:numPr>
          <w:ilvl w:val="0"/>
          <w:numId w:val="167"/>
        </w:numPr>
        <w:tabs>
          <w:tab w:val="left" w:pos="413"/>
        </w:tabs>
        <w:ind w:right="182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Annual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Evaluation.</w:t>
      </w:r>
    </w:p>
    <w:p w14:paraId="168C6D6B" w14:textId="77777777" w:rsidR="008120E7" w:rsidRDefault="008120E7">
      <w:pPr>
        <w:spacing w:before="9"/>
        <w:rPr>
          <w:rFonts w:ascii="Times New Roman" w:eastAsia="Times New Roman" w:hAnsi="Times New Roman" w:cs="Times New Roman"/>
          <w:sz w:val="23"/>
          <w:szCs w:val="23"/>
        </w:rPr>
      </w:pPr>
    </w:p>
    <w:p w14:paraId="244E55E0" w14:textId="77777777" w:rsidR="008120E7" w:rsidRDefault="007F669B">
      <w:pPr>
        <w:pStyle w:val="ListParagraph"/>
        <w:numPr>
          <w:ilvl w:val="0"/>
          <w:numId w:val="166"/>
        </w:numPr>
        <w:tabs>
          <w:tab w:val="left" w:pos="459"/>
        </w:tabs>
        <w:ind w:right="116"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finalized written annual evaluation, including the employee's annual assignment which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lastRenderedPageBreak/>
        <w:t>was furnished pursuant to Article 9.3, shall be provided to the employee in accordance with the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timeline set forth in the current FPED. The employee shall be offered the opportunity to discuss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the evaluation with the evaluator prior to its being finalized and placed in the employee's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evaluation file. The evaluation shall be signed and dated by the person performing the evaluation, and by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the person being evaluated who may attach a concise comment to the evaluation. A copy of the</w:t>
      </w:r>
      <w:r>
        <w:rPr>
          <w:rFonts w:ascii="Times New Roman"/>
          <w:spacing w:val="-19"/>
          <w:sz w:val="24"/>
        </w:rPr>
        <w:t xml:space="preserve"> </w:t>
      </w:r>
      <w:r>
        <w:rPr>
          <w:rFonts w:ascii="Times New Roman"/>
          <w:sz w:val="24"/>
        </w:rPr>
        <w:t>signed evaluation shall be provided to the employee.  The employee may request, in writing, a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meeting with an administrator at the next higher level to discuss concerns regarding the evaluation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which were not resolved in previous discussions with the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evaluator.</w:t>
      </w:r>
      <w:ins w:id="174" w:author="Arnow, Alexis" w:date="2018-04-16T15:37:00Z">
        <w:r w:rsidR="006F0238">
          <w:rPr>
            <w:rFonts w:ascii="Times New Roman"/>
            <w:sz w:val="24"/>
          </w:rPr>
          <w:br/>
        </w:r>
      </w:ins>
    </w:p>
    <w:p w14:paraId="6C412819" w14:textId="77777777" w:rsidR="008120E7" w:rsidRDefault="007F669B">
      <w:pPr>
        <w:pStyle w:val="ListParagraph"/>
        <w:numPr>
          <w:ilvl w:val="0"/>
          <w:numId w:val="166"/>
        </w:numPr>
        <w:tabs>
          <w:tab w:val="left" w:pos="579"/>
        </w:tabs>
        <w:ind w:right="229" w:firstLine="6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Where the faculty attaches a comment to the annual evaluation, a copy of the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signed evaluation along with the faculty’s signed comment shall be given to the supervisor with a copy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Dean/Director.</w:t>
      </w:r>
      <w:ins w:id="175" w:author="Arnow, Alexis" w:date="2018-04-16T15:37:00Z">
        <w:r w:rsidR="006F0238">
          <w:rPr>
            <w:rFonts w:ascii="Times New Roman" w:eastAsia="Times New Roman" w:hAnsi="Times New Roman" w:cs="Times New Roman"/>
            <w:sz w:val="24"/>
            <w:szCs w:val="24"/>
          </w:rPr>
          <w:br/>
        </w:r>
      </w:ins>
    </w:p>
    <w:p w14:paraId="1AAC29FD" w14:textId="77777777" w:rsidR="008120E7" w:rsidDel="006F0238" w:rsidRDefault="008120E7">
      <w:pPr>
        <w:rPr>
          <w:del w:id="176" w:author="Arnow, Alexis" w:date="2018-04-16T15:37:00Z"/>
          <w:rFonts w:ascii="Times New Roman" w:eastAsia="Times New Roman" w:hAnsi="Times New Roman" w:cs="Times New Roman"/>
          <w:sz w:val="24"/>
          <w:szCs w:val="24"/>
        </w:rPr>
        <w:sectPr w:rsidR="008120E7" w:rsidDel="006F0238">
          <w:pgSz w:w="12240" w:h="15840"/>
          <w:pgMar w:top="1180" w:right="1220" w:bottom="1540" w:left="1220" w:header="0" w:footer="1346" w:gutter="0"/>
          <w:cols w:space="720"/>
        </w:sectPr>
      </w:pPr>
    </w:p>
    <w:p w14:paraId="59D39FC2" w14:textId="77777777" w:rsidR="008120E7" w:rsidRDefault="007F669B">
      <w:pPr>
        <w:pStyle w:val="ListParagraph"/>
        <w:numPr>
          <w:ilvl w:val="0"/>
          <w:numId w:val="166"/>
        </w:numPr>
        <w:tabs>
          <w:tab w:val="left" w:pos="459"/>
        </w:tabs>
        <w:spacing w:before="46"/>
        <w:ind w:right="103"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Each university college/unit shall develop and maintain standards to evaluate each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employee according to criteria specified in Article 10.4 below. These standards must be consistent with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those necessary to maintain university and college/unit accreditations. The employees of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each college/unit who are eligible to vote in college/unit governance, working with the administration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of the college/unit, shall participate in the development of these criteria and standards. The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employees shall recommend implementation by a majority vote of those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employees.</w:t>
      </w:r>
    </w:p>
    <w:p w14:paraId="26A4AEF1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6D828BF" w14:textId="77777777" w:rsidR="008120E7" w:rsidRDefault="007F669B">
      <w:pPr>
        <w:pStyle w:val="ListParagraph"/>
        <w:numPr>
          <w:ilvl w:val="0"/>
          <w:numId w:val="165"/>
        </w:numPr>
        <w:tabs>
          <w:tab w:val="left" w:pos="346"/>
        </w:tabs>
        <w:ind w:right="338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proposed criteria and standards, or revisions thereof, shall be reviewed by the President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or representative to ensure that they are consistent with the mission and goals of the University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and that they comply with this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agreement.</w:t>
      </w:r>
    </w:p>
    <w:p w14:paraId="7D9FEF04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BA15F2A" w14:textId="77777777" w:rsidR="008120E7" w:rsidRDefault="007F669B">
      <w:pPr>
        <w:pStyle w:val="ListParagraph"/>
        <w:numPr>
          <w:ilvl w:val="0"/>
          <w:numId w:val="165"/>
        </w:numPr>
        <w:tabs>
          <w:tab w:val="left" w:pos="362"/>
        </w:tabs>
        <w:ind w:right="187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If the President or representative determines that the recommended criteria and standards do</w:t>
      </w:r>
      <w:r>
        <w:rPr>
          <w:rFonts w:ascii="Times New Roman"/>
          <w:spacing w:val="-20"/>
          <w:sz w:val="24"/>
        </w:rPr>
        <w:t xml:space="preserve"> </w:t>
      </w:r>
      <w:r>
        <w:rPr>
          <w:rFonts w:ascii="Times New Roman"/>
          <w:sz w:val="24"/>
        </w:rPr>
        <w:t>not meet the conditions in Article 10.3(A) (3) (a) above, the proposal shall be referred to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the college/unit for revision with a written statement of reasons for non-approval.</w:t>
      </w:r>
    </w:p>
    <w:p w14:paraId="78CCD20E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4A35068" w14:textId="77777777" w:rsidR="008120E7" w:rsidRDefault="007F669B">
      <w:pPr>
        <w:pStyle w:val="ListParagraph"/>
        <w:numPr>
          <w:ilvl w:val="0"/>
          <w:numId w:val="165"/>
        </w:numPr>
        <w:tabs>
          <w:tab w:val="left" w:pos="346"/>
        </w:tabs>
        <w:ind w:right="404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Approved criteria and standards, and revisions thereof, shall be kept on file in the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college/unit office. A copy of the college/unit current criteria and standards for annual evaluation will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be available to employees either in hard copy or electronic format. If the college/unit criteria</w:t>
      </w:r>
      <w:r>
        <w:rPr>
          <w:rFonts w:ascii="Times New Roman"/>
          <w:spacing w:val="-19"/>
          <w:sz w:val="24"/>
        </w:rPr>
        <w:t xml:space="preserve"> </w:t>
      </w:r>
      <w:r>
        <w:rPr>
          <w:rFonts w:ascii="Times New Roman"/>
          <w:sz w:val="24"/>
        </w:rPr>
        <w:t>and standards document is maintained on the college/unit share drive or website it shall be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deemed maintained and available to faculty members in the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college/unit.</w:t>
      </w:r>
    </w:p>
    <w:p w14:paraId="68508038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353C765" w14:textId="77777777" w:rsidR="008120E7" w:rsidRDefault="007F669B">
      <w:pPr>
        <w:pStyle w:val="ListParagraph"/>
        <w:numPr>
          <w:ilvl w:val="0"/>
          <w:numId w:val="166"/>
        </w:numPr>
        <w:tabs>
          <w:tab w:val="left" w:pos="459"/>
        </w:tabs>
        <w:ind w:right="103"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 faculty member whose annual performance evaluation has one area rated as “does not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meet” shall outline activities that he/she will undertake to achieve growth and improvement in the area</w:t>
      </w:r>
      <w:r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 concern. The supervisor shall assist the employee in developing a plan of action that,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if implemented, will enable the employee to achieve growth and improvement in the specific area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assignment.</w:t>
      </w:r>
    </w:p>
    <w:p w14:paraId="701572D6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1E37368" w14:textId="77777777" w:rsidR="008120E7" w:rsidRDefault="007F669B">
      <w:pPr>
        <w:pStyle w:val="ListParagraph"/>
        <w:numPr>
          <w:ilvl w:val="0"/>
          <w:numId w:val="167"/>
        </w:numPr>
        <w:tabs>
          <w:tab w:val="left" w:pos="459"/>
        </w:tabs>
        <w:ind w:right="45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Evaluation for Successive Fixed Multi-Year Appointments. Evaluation for successive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fixed multi-year appointments is addressed pursuant to Article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15.</w:t>
      </w:r>
    </w:p>
    <w:p w14:paraId="0DCF1368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C284038" w14:textId="77777777" w:rsidR="008120E7" w:rsidRDefault="007F669B">
      <w:pPr>
        <w:pStyle w:val="ListParagraph"/>
        <w:numPr>
          <w:ilvl w:val="0"/>
          <w:numId w:val="167"/>
        </w:numPr>
        <w:tabs>
          <w:tab w:val="left" w:pos="401"/>
        </w:tabs>
        <w:ind w:left="400" w:right="323" w:hanging="28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Sustained Performance Evaluations for Tenured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Faculty.</w:t>
      </w:r>
    </w:p>
    <w:p w14:paraId="0F34811C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C49BDB3" w14:textId="77777777" w:rsidR="008120E7" w:rsidRDefault="007F669B">
      <w:pPr>
        <w:pStyle w:val="ListParagraph"/>
        <w:numPr>
          <w:ilvl w:val="0"/>
          <w:numId w:val="164"/>
        </w:numPr>
        <w:tabs>
          <w:tab w:val="left" w:pos="459"/>
        </w:tabs>
        <w:ind w:right="32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lastRenderedPageBreak/>
        <w:t>The sustained performance evaluation program shall provide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that:</w:t>
      </w:r>
    </w:p>
    <w:p w14:paraId="63FF7483" w14:textId="77777777" w:rsidR="008120E7" w:rsidRDefault="008120E7">
      <w:pPr>
        <w:spacing w:before="9"/>
        <w:rPr>
          <w:rFonts w:ascii="Times New Roman" w:eastAsia="Times New Roman" w:hAnsi="Times New Roman" w:cs="Times New Roman"/>
          <w:sz w:val="23"/>
          <w:szCs w:val="23"/>
        </w:rPr>
      </w:pPr>
    </w:p>
    <w:p w14:paraId="5A25A26D" w14:textId="77777777" w:rsidR="008120E7" w:rsidRDefault="007F669B">
      <w:pPr>
        <w:pStyle w:val="ListParagraph"/>
        <w:numPr>
          <w:ilvl w:val="0"/>
          <w:numId w:val="163"/>
        </w:numPr>
        <w:tabs>
          <w:tab w:val="left" w:pos="346"/>
        </w:tabs>
        <w:ind w:right="20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unit’s Peer Review Committee shall perform the evaluation. Such evaluation shall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ensure involvement of both peers and administrators at the department and higher levels in the</w:t>
      </w:r>
      <w:r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evaluation and shall ensure that an employee may attach a concise response to the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evaluation;</w:t>
      </w:r>
    </w:p>
    <w:p w14:paraId="70D50B75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38257BDE" w14:textId="77777777" w:rsidR="008120E7" w:rsidRDefault="007F669B">
      <w:pPr>
        <w:pStyle w:val="ListParagraph"/>
        <w:numPr>
          <w:ilvl w:val="0"/>
          <w:numId w:val="163"/>
        </w:numPr>
        <w:tabs>
          <w:tab w:val="left" w:pos="360"/>
        </w:tabs>
        <w:ind w:right="498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University shall provide for an appeals process to accommodate instances when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the employee and the supervisor cannot agree upon the elements to be included in the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Performance Improvement Plan;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and</w:t>
      </w:r>
    </w:p>
    <w:p w14:paraId="110DD0F0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A154022" w14:textId="77777777" w:rsidR="008120E7" w:rsidRDefault="007F669B">
      <w:pPr>
        <w:pStyle w:val="ListParagraph"/>
        <w:numPr>
          <w:ilvl w:val="0"/>
          <w:numId w:val="163"/>
        </w:numPr>
        <w:tabs>
          <w:tab w:val="left" w:pos="346"/>
        </w:tabs>
        <w:ind w:right="30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proposed procedures for the sustained performance evaluation shall be available to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faculty employees and to UFF-FGCU for review prior to final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approval.</w:t>
      </w:r>
    </w:p>
    <w:p w14:paraId="7C4A33FC" w14:textId="77777777" w:rsidR="008120E7" w:rsidRDefault="008120E7">
      <w:pPr>
        <w:spacing w:before="11"/>
        <w:rPr>
          <w:rFonts w:ascii="Times New Roman" w:eastAsia="Times New Roman" w:hAnsi="Times New Roman" w:cs="Times New Roman"/>
          <w:sz w:val="23"/>
          <w:szCs w:val="23"/>
        </w:rPr>
      </w:pPr>
    </w:p>
    <w:p w14:paraId="45B9505E" w14:textId="77777777" w:rsidR="008120E7" w:rsidRDefault="007F669B">
      <w:pPr>
        <w:pStyle w:val="ListParagraph"/>
        <w:numPr>
          <w:ilvl w:val="0"/>
          <w:numId w:val="164"/>
        </w:numPr>
        <w:tabs>
          <w:tab w:val="left" w:pos="519"/>
        </w:tabs>
        <w:ind w:left="518" w:hanging="39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Employee annual evaluations, including the documents contained in the evaluation file shall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be</w:t>
      </w:r>
    </w:p>
    <w:p w14:paraId="714D0FDF" w14:textId="77777777" w:rsidR="008120E7" w:rsidDel="006F0238" w:rsidRDefault="008120E7">
      <w:pPr>
        <w:rPr>
          <w:del w:id="177" w:author="Arnow, Alexis" w:date="2018-04-16T15:38:00Z"/>
          <w:rFonts w:ascii="Times New Roman" w:eastAsia="Times New Roman" w:hAnsi="Times New Roman" w:cs="Times New Roman"/>
          <w:sz w:val="24"/>
          <w:szCs w:val="24"/>
        </w:rPr>
        <w:sectPr w:rsidR="008120E7" w:rsidDel="006F0238">
          <w:pgSz w:w="12240" w:h="15840"/>
          <w:pgMar w:top="1460" w:right="1260" w:bottom="1540" w:left="1220" w:header="0" w:footer="1346" w:gutter="0"/>
          <w:cols w:space="720"/>
        </w:sectPr>
      </w:pPr>
    </w:p>
    <w:p w14:paraId="3466C32A" w14:textId="77777777" w:rsidR="008120E7" w:rsidRDefault="007F669B">
      <w:pPr>
        <w:pStyle w:val="BodyText"/>
        <w:spacing w:before="50"/>
        <w:ind w:right="182"/>
      </w:pPr>
      <w:r>
        <w:t>the sole basis for the sustained performance</w:t>
      </w:r>
      <w:r>
        <w:rPr>
          <w:spacing w:val="-7"/>
        </w:rPr>
        <w:t xml:space="preserve"> </w:t>
      </w:r>
      <w:r>
        <w:t>evaluation.</w:t>
      </w:r>
    </w:p>
    <w:p w14:paraId="655A047D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96B0E45" w14:textId="77777777" w:rsidR="008120E7" w:rsidRDefault="007F669B">
      <w:pPr>
        <w:pStyle w:val="ListParagraph"/>
        <w:numPr>
          <w:ilvl w:val="0"/>
          <w:numId w:val="162"/>
        </w:numPr>
        <w:tabs>
          <w:tab w:val="left" w:pos="346"/>
        </w:tabs>
        <w:ind w:right="459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An employee who received satisfactory annual evaluations during the previous six years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shall not be rated below satisfactory in the sustained performance evaluation nor subject to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a Performance Improvement Plan.</w:t>
      </w:r>
    </w:p>
    <w:p w14:paraId="2B0F4542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3E0C6CD" w14:textId="77777777" w:rsidR="008120E7" w:rsidRDefault="007F669B">
      <w:pPr>
        <w:pStyle w:val="ListParagraph"/>
        <w:numPr>
          <w:ilvl w:val="0"/>
          <w:numId w:val="162"/>
        </w:numPr>
        <w:tabs>
          <w:tab w:val="left" w:pos="360"/>
        </w:tabs>
        <w:ind w:right="119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 Performance Improvement Plan shall be developed only for those employees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whose performance is identified through the sustained performance evaluation as being consistently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below satisfactory in one or more areas of assigned duties. The Performance Improvement Plan shall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be developed by the employee, in concert with his/her supervisor, and include specific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performance targets and a time period for achieving the targets. The Performance Improvement Plan shall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be approved by the President or representative. Specific resources identified in an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approved Performance Improvement Plan shall be provided by the university. The supervisor shall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meet periodically with the employee to review progress toward meeting the performance targets. It is</w:t>
      </w:r>
      <w:r>
        <w:rPr>
          <w:rFonts w:ascii="Times New Roman"/>
          <w:spacing w:val="-22"/>
          <w:sz w:val="24"/>
        </w:rPr>
        <w:t xml:space="preserve"> </w:t>
      </w:r>
      <w:r>
        <w:rPr>
          <w:rFonts w:ascii="Times New Roman"/>
          <w:sz w:val="24"/>
        </w:rPr>
        <w:t>the responsibility of the employee to attain the performance targets specified in the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Performance Improvement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Plan.</w:t>
      </w:r>
    </w:p>
    <w:p w14:paraId="6137676F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587F9AC" w14:textId="77777777" w:rsidR="008120E7" w:rsidRDefault="007F669B">
      <w:pPr>
        <w:pStyle w:val="ListParagraph"/>
        <w:numPr>
          <w:ilvl w:val="1"/>
          <w:numId w:val="171"/>
        </w:numPr>
        <w:tabs>
          <w:tab w:val="left" w:pos="600"/>
        </w:tabs>
        <w:ind w:right="25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Criteria. The annual performance evaluation shall be based upon assigned duties and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should reflect the unit’s adopted criteria and standards for performance. Extra, voluntary activities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that support the mission of the University and/or the unit shall be recognized. Where there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are eminent/endowed faculty within the unit, the evaluation and renewal document shall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include criteria and standards that reflect the nature of the position and the endowment that are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different from or in addition to the criteria and standards for other faculty at that rank. The evaluation of</w:t>
      </w:r>
      <w:r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all faculty shall carefully consider the nature of the assignments, in terms where applicable, of</w:t>
      </w:r>
      <w:r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following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criteria:</w:t>
      </w:r>
    </w:p>
    <w:p w14:paraId="6C8207FC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37939D8" w14:textId="77777777" w:rsidR="008120E7" w:rsidRDefault="007F669B">
      <w:pPr>
        <w:pStyle w:val="ListParagraph"/>
        <w:numPr>
          <w:ilvl w:val="0"/>
          <w:numId w:val="161"/>
        </w:numPr>
        <w:tabs>
          <w:tab w:val="left" w:pos="413"/>
        </w:tabs>
        <w:ind w:right="111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Teaching. Teaching effectiveness, including effectiveness in presenting knowledge,</w:t>
      </w:r>
      <w:r>
        <w:rPr>
          <w:rFonts w:ascii="Times New Roman"/>
          <w:spacing w:val="-20"/>
          <w:sz w:val="24"/>
        </w:rPr>
        <w:t xml:space="preserve"> </w:t>
      </w:r>
      <w:r>
        <w:rPr>
          <w:rFonts w:ascii="Times New Roman"/>
          <w:sz w:val="24"/>
        </w:rPr>
        <w:t>information, and ideas by means or methods such as lecture, discussion, assignment and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recitation, demonstration, laboratory exercise, practical experience, and direct consultation with students.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The evaluation shall include consideration of effectiveness in imparting knowledge and skills,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 xml:space="preserve">and effectiveness in stimulating students' critical thinking and/or creative abilities, the </w:t>
      </w:r>
      <w:r>
        <w:rPr>
          <w:rFonts w:ascii="Times New Roman"/>
          <w:sz w:val="24"/>
        </w:rPr>
        <w:lastRenderedPageBreak/>
        <w:t>development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or revision of curriculum and course structure, and adherence to accepted standards of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professional behavior in meeting responsibilities to students. The evaluator may take into account class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notes, syllabi, student exams and assignments, and any other materials relevant to the employee's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teaching assignment. The teaching evaluation must take into account relevant materials submitted by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the employee, including the results of peer evaluations of teaching and shall not be based solely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on student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feedback.</w:t>
      </w:r>
    </w:p>
    <w:p w14:paraId="6CACF180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1B9BA21" w14:textId="77777777" w:rsidR="008120E7" w:rsidRDefault="007F669B">
      <w:pPr>
        <w:pStyle w:val="ListParagraph"/>
        <w:numPr>
          <w:ilvl w:val="0"/>
          <w:numId w:val="161"/>
        </w:numPr>
        <w:tabs>
          <w:tab w:val="left" w:pos="459"/>
        </w:tabs>
        <w:ind w:right="12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Scholarly Contribution/Scholarship/Professional Development. Contribution to the discovery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of new knowledge, development of new educational techniques, and other forms of creative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activity. Evidence of research and other creative activity shall include, but not be limited to,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published books; articles and papers in professional journals; musical compositions, paintings,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sculpture; works of performing art; papers presented at meetings of professional societies; and research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and creative activity that has not yet resulted in publication, display, or performance. The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evaluation shall include consideration of the employee's productivity, including the quality and quantity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of what has been done during the year, and of the employee's research and other creative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 xml:space="preserve">programs and contributions; and recognition </w:t>
      </w:r>
      <w:r>
        <w:rPr>
          <w:rFonts w:ascii="Times New Roman"/>
          <w:spacing w:val="2"/>
          <w:sz w:val="24"/>
        </w:rPr>
        <w:t xml:space="preserve">by </w:t>
      </w:r>
      <w:r>
        <w:rPr>
          <w:rFonts w:ascii="Times New Roman"/>
          <w:sz w:val="24"/>
        </w:rPr>
        <w:t>the academic or professional community of what is</w:t>
      </w:r>
      <w:r>
        <w:rPr>
          <w:rFonts w:ascii="Times New Roman"/>
          <w:spacing w:val="-20"/>
          <w:sz w:val="24"/>
        </w:rPr>
        <w:t xml:space="preserve"> </w:t>
      </w:r>
      <w:r>
        <w:rPr>
          <w:rFonts w:ascii="Times New Roman"/>
          <w:sz w:val="24"/>
        </w:rPr>
        <w:t>done.</w:t>
      </w:r>
      <w:ins w:id="178" w:author="Arnow, Alexis" w:date="2018-04-16T15:38:00Z">
        <w:r w:rsidR="006F0238">
          <w:rPr>
            <w:rFonts w:ascii="Times New Roman"/>
            <w:sz w:val="24"/>
          </w:rPr>
          <w:br/>
        </w:r>
      </w:ins>
    </w:p>
    <w:p w14:paraId="0D265CEE" w14:textId="77777777" w:rsidR="008120E7" w:rsidDel="006F0238" w:rsidRDefault="008120E7">
      <w:pPr>
        <w:rPr>
          <w:del w:id="179" w:author="Arnow, Alexis" w:date="2018-04-16T15:38:00Z"/>
          <w:rFonts w:ascii="Times New Roman" w:eastAsia="Times New Roman" w:hAnsi="Times New Roman" w:cs="Times New Roman"/>
          <w:sz w:val="24"/>
          <w:szCs w:val="24"/>
        </w:rPr>
        <w:sectPr w:rsidR="008120E7" w:rsidDel="006F0238">
          <w:pgSz w:w="12240" w:h="15840"/>
          <w:pgMar w:top="1180" w:right="1220" w:bottom="1540" w:left="1220" w:header="0" w:footer="1346" w:gutter="0"/>
          <w:cols w:space="720"/>
        </w:sectPr>
      </w:pPr>
    </w:p>
    <w:p w14:paraId="13C7E13E" w14:textId="77777777" w:rsidR="008120E7" w:rsidRDefault="007F669B">
      <w:pPr>
        <w:pStyle w:val="ListParagraph"/>
        <w:numPr>
          <w:ilvl w:val="0"/>
          <w:numId w:val="161"/>
        </w:numPr>
        <w:tabs>
          <w:tab w:val="left" w:pos="461"/>
        </w:tabs>
        <w:spacing w:before="46"/>
        <w:ind w:left="460" w:right="150" w:hanging="34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Service.</w:t>
      </w:r>
    </w:p>
    <w:p w14:paraId="7618C5A3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F62EE4F" w14:textId="77777777" w:rsidR="008120E7" w:rsidRDefault="007F669B">
      <w:pPr>
        <w:pStyle w:val="ListParagraph"/>
        <w:numPr>
          <w:ilvl w:val="0"/>
          <w:numId w:val="160"/>
        </w:numPr>
        <w:tabs>
          <w:tab w:val="left" w:pos="459"/>
        </w:tabs>
        <w:ind w:right="150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Public service that extends professional or discipline-related contributions to the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community; the State, including public schools; and the national and international community. This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public service includes contributions to scholarly and professional organizations and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governmental boards, agencies, and commissions that are beneficial to such groups and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individuals.</w:t>
      </w:r>
    </w:p>
    <w:p w14:paraId="015D1C5A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C155F64" w14:textId="77777777" w:rsidR="008120E7" w:rsidRDefault="007F669B">
      <w:pPr>
        <w:pStyle w:val="ListParagraph"/>
        <w:numPr>
          <w:ilvl w:val="0"/>
          <w:numId w:val="160"/>
        </w:numPr>
        <w:tabs>
          <w:tab w:val="left" w:pos="459"/>
        </w:tabs>
        <w:ind w:right="35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Participation in the governance processes of the institution through significant service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on committees, councils, and senates, beyond that associated with the expected responsibility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to participate in the governance of the institution through participation in regular departmental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or college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meetings.</w:t>
      </w:r>
    </w:p>
    <w:p w14:paraId="0AF9701A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E4E3C56" w14:textId="77777777" w:rsidR="008120E7" w:rsidRDefault="007F669B">
      <w:pPr>
        <w:pStyle w:val="ListParagraph"/>
        <w:numPr>
          <w:ilvl w:val="0"/>
          <w:numId w:val="161"/>
        </w:numPr>
        <w:tabs>
          <w:tab w:val="left" w:pos="413"/>
        </w:tabs>
        <w:ind w:right="114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Other Duties. Other assigned university duties, such as advising, supervision of interns,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and academic administration, or as described in a Position Description, if any, of the position held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by 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employee.</w:t>
      </w:r>
    </w:p>
    <w:p w14:paraId="3A6D6D22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3008C8B" w14:textId="77777777" w:rsidR="008120E7" w:rsidRDefault="007F669B">
      <w:pPr>
        <w:pStyle w:val="ListParagraph"/>
        <w:numPr>
          <w:ilvl w:val="1"/>
          <w:numId w:val="171"/>
        </w:numPr>
        <w:tabs>
          <w:tab w:val="left" w:pos="600"/>
        </w:tabs>
        <w:ind w:right="198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Proficiency in Spoken English. No employee shall be evaluated as deficient in oral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English language skills unless proved deficient in accordance with the appropriate procedures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and examinations established by Section 1012.93, Florida Statutes, for testing such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deficiency.</w:t>
      </w:r>
    </w:p>
    <w:p w14:paraId="171C6626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7877561" w14:textId="77777777" w:rsidR="008120E7" w:rsidRDefault="007F669B">
      <w:pPr>
        <w:pStyle w:val="ListParagraph"/>
        <w:numPr>
          <w:ilvl w:val="1"/>
          <w:numId w:val="171"/>
        </w:numPr>
        <w:tabs>
          <w:tab w:val="left" w:pos="600"/>
        </w:tabs>
        <w:ind w:right="127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Employee Assistance Programs. Neither the fact of an employee’s participation in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 employee assistance program nor information generated by participation in the program, shall</w:t>
      </w:r>
      <w:r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be used as evidence of a performance deficiency within the evaluation process described in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this Article, except for information relating to an employee’s failure to participate in an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employee assistance program consistent with the terms to which the employee and the University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have agreed.</w:t>
      </w:r>
    </w:p>
    <w:p w14:paraId="62AEDF35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460" w:right="1480" w:bottom="1540" w:left="1220" w:header="0" w:footer="1346" w:gutter="0"/>
          <w:cols w:space="720"/>
        </w:sectPr>
      </w:pPr>
    </w:p>
    <w:p w14:paraId="69B5CD57" w14:textId="77777777" w:rsidR="008120E7" w:rsidRDefault="007F669B">
      <w:pPr>
        <w:pStyle w:val="Heading1"/>
        <w:spacing w:before="55"/>
        <w:ind w:left="1986" w:right="1932"/>
        <w:jc w:val="center"/>
        <w:rPr>
          <w:b w:val="0"/>
          <w:bCs w:val="0"/>
        </w:rPr>
      </w:pPr>
      <w:r>
        <w:lastRenderedPageBreak/>
        <w:t>ARTICLE 11</w:t>
      </w:r>
    </w:p>
    <w:p w14:paraId="7E9381AE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BE2F2CF" w14:textId="77777777" w:rsidR="008120E7" w:rsidRDefault="007F669B">
      <w:pPr>
        <w:ind w:left="1986" w:right="193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z w:val="24"/>
        </w:rPr>
        <w:t>Evaluation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File</w:t>
      </w:r>
    </w:p>
    <w:p w14:paraId="4C89E01E" w14:textId="77777777" w:rsidR="008120E7" w:rsidRDefault="008120E7">
      <w:pPr>
        <w:spacing w:before="7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14:paraId="6067AE8C" w14:textId="77777777" w:rsidR="008120E7" w:rsidRDefault="007F669B">
      <w:pPr>
        <w:pStyle w:val="ListParagraph"/>
        <w:numPr>
          <w:ilvl w:val="1"/>
          <w:numId w:val="159"/>
        </w:numPr>
        <w:tabs>
          <w:tab w:val="left" w:pos="600"/>
        </w:tabs>
        <w:ind w:right="130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Policy. There shall be one (1) evaluation file containing a dated copy of all documents used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in the evaluation process, other than evaluation for promotion. When evaluations and other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personnel decisions are made, other than for promotion, the only documents which may be used are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those contained in that file. Such documents shall be placed in the evaluation file within a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reasonable time after receipt by the custodian of the file. Employees shall be notified, upon written request,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of the location of the evaluation file and the identity of the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custodian.</w:t>
      </w:r>
    </w:p>
    <w:p w14:paraId="04A00DED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B42E124" w14:textId="77777777" w:rsidR="008120E7" w:rsidRDefault="007F669B">
      <w:pPr>
        <w:pStyle w:val="ListParagraph"/>
        <w:numPr>
          <w:ilvl w:val="1"/>
          <w:numId w:val="159"/>
        </w:numPr>
        <w:tabs>
          <w:tab w:val="left" w:pos="600"/>
        </w:tabs>
        <w:ind w:right="10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Access. An employee may examine the evaluation file, upon reasonable advance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notice, during the regular business hours of the office in which the file is kept, normally within the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same business day as the employee requests to see it, and under such conditions as are necessary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 insure its integrity and safekeeping. Upon request, an employee may paginate with</w:t>
      </w:r>
      <w:r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successive whole numbers the materials in the file, and may attach a concise statement in response to any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item therein. Upon request, an employee is entitled to one (1) free copy of any material in the</w:t>
      </w:r>
      <w:r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evaluation file. Additional copies may be obtained by the employee upon the payment of a reasonable fee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for photocopying. A person designated by the employee may examine that employee’s evaluation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file with the written authorization of the employee concerned, and subject to the same limitations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on access that are applicable to the employee.</w:t>
      </w:r>
    </w:p>
    <w:p w14:paraId="1FC3E3B8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903C1D1" w14:textId="77777777" w:rsidR="008120E7" w:rsidRDefault="007F669B">
      <w:pPr>
        <w:pStyle w:val="ListParagraph"/>
        <w:numPr>
          <w:ilvl w:val="1"/>
          <w:numId w:val="159"/>
        </w:numPr>
        <w:tabs>
          <w:tab w:val="left" w:pos="602"/>
        </w:tabs>
        <w:ind w:right="39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Indemnification. The UFF-FGCU agrees to indemnify and hold harmless the Board,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the University, its officials, agents, and representatives from and against any and all liability for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any improper, illegal, or unauthorized use by the UFF-FGCU of information contained in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such evaluation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files.</w:t>
      </w:r>
    </w:p>
    <w:p w14:paraId="602F3CB3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F388DB3" w14:textId="77777777" w:rsidR="008120E7" w:rsidRDefault="007F669B">
      <w:pPr>
        <w:pStyle w:val="ListParagraph"/>
        <w:numPr>
          <w:ilvl w:val="1"/>
          <w:numId w:val="159"/>
        </w:numPr>
        <w:tabs>
          <w:tab w:val="left" w:pos="600"/>
        </w:tabs>
        <w:ind w:right="581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Use of Evaluative Materials. In the event a grievance is filed, University and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UFF-FGCU grievance representatives, the arbitrator, and the grievant shall have the right to use, in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the grievance proceedings, copies of materials from the grievant evaluation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file.</w:t>
      </w:r>
    </w:p>
    <w:p w14:paraId="07A0CA5F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E8056C9" w14:textId="77777777" w:rsidR="008120E7" w:rsidRDefault="007F669B">
      <w:pPr>
        <w:pStyle w:val="ListParagraph"/>
        <w:numPr>
          <w:ilvl w:val="1"/>
          <w:numId w:val="159"/>
        </w:numPr>
        <w:tabs>
          <w:tab w:val="left" w:pos="600"/>
        </w:tabs>
        <w:ind w:right="25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Anonymous Material. There shall be no anonymous material in the evaluation file except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 xml:space="preserve">for </w:t>
      </w:r>
      <w:ins w:id="180" w:author="Arnow, Alexis" w:date="2018-04-12T14:27:00Z">
        <w:r w:rsidR="00043229">
          <w:rPr>
            <w:rFonts w:ascii="Times New Roman"/>
            <w:sz w:val="24"/>
          </w:rPr>
          <w:t xml:space="preserve">student feedback </w:t>
        </w:r>
      </w:ins>
      <w:ins w:id="181" w:author="Arnow, Alexis" w:date="2018-04-12T14:33:00Z">
        <w:r w:rsidR="00043229">
          <w:rPr>
            <w:rFonts w:ascii="Times New Roman"/>
            <w:sz w:val="24"/>
          </w:rPr>
          <w:t xml:space="preserve">voluntarily provided by the faculty </w:t>
        </w:r>
      </w:ins>
      <w:del w:id="182" w:author="Arnow, Alexis" w:date="2018-04-12T14:28:00Z">
        <w:r w:rsidDel="00043229">
          <w:rPr>
            <w:rFonts w:ascii="Times New Roman"/>
            <w:sz w:val="24"/>
          </w:rPr>
          <w:delText xml:space="preserve">numerical summaries of student evaluations </w:delText>
        </w:r>
      </w:del>
      <w:r>
        <w:rPr>
          <w:rFonts w:ascii="Times New Roman"/>
          <w:sz w:val="24"/>
        </w:rPr>
        <w:t xml:space="preserve">that </w:t>
      </w:r>
      <w:ins w:id="183" w:author="Arnow, Alexis" w:date="2018-04-12T14:28:00Z">
        <w:r w:rsidR="00043229">
          <w:rPr>
            <w:rFonts w:ascii="Times New Roman"/>
            <w:sz w:val="24"/>
          </w:rPr>
          <w:t>is</w:t>
        </w:r>
      </w:ins>
      <w:del w:id="184" w:author="Arnow, Alexis" w:date="2018-04-12T14:28:00Z">
        <w:r w:rsidDel="00043229">
          <w:rPr>
            <w:rFonts w:ascii="Times New Roman"/>
            <w:sz w:val="24"/>
          </w:rPr>
          <w:delText>are</w:delText>
        </w:r>
      </w:del>
      <w:r>
        <w:rPr>
          <w:rFonts w:ascii="Times New Roman"/>
          <w:sz w:val="24"/>
        </w:rPr>
        <w:t xml:space="preserve"> part of a regular evaluation procedure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of classroom instruction and/or written comments from students obtained as part of that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regular evaluation procedure. If written comments, anonymous or signed, from students in a course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are included</w:t>
      </w:r>
      <w:ins w:id="185" w:author="Arnow, Alexis" w:date="2018-04-12T14:42:00Z">
        <w:r w:rsidR="00972696">
          <w:rPr>
            <w:rFonts w:ascii="Times New Roman"/>
            <w:sz w:val="24"/>
          </w:rPr>
          <w:t xml:space="preserve"> by faculty</w:t>
        </w:r>
      </w:ins>
      <w:r>
        <w:rPr>
          <w:rFonts w:ascii="Times New Roman"/>
          <w:sz w:val="24"/>
        </w:rPr>
        <w:t xml:space="preserve"> in the evaluation file, all of the comments obtained in the same course must be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included.</w:t>
      </w:r>
    </w:p>
    <w:p w14:paraId="5C8E204E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37A2E85" w14:textId="77777777" w:rsidR="008120E7" w:rsidRDefault="007F669B">
      <w:pPr>
        <w:pStyle w:val="ListParagraph"/>
        <w:numPr>
          <w:ilvl w:val="1"/>
          <w:numId w:val="159"/>
        </w:numPr>
        <w:tabs>
          <w:tab w:val="left" w:pos="600"/>
        </w:tabs>
        <w:ind w:right="147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Peer Committee Evaluations. Evaluative materials, or summaries thereof, prepared by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peer committees as part of a regular evaluation system, may be placed in an evaluation file when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signed by a representative of the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committee.</w:t>
      </w:r>
    </w:p>
    <w:p w14:paraId="11578A86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669E0DD" w14:textId="77777777" w:rsidR="008120E7" w:rsidRDefault="007F669B">
      <w:pPr>
        <w:pStyle w:val="ListParagraph"/>
        <w:numPr>
          <w:ilvl w:val="1"/>
          <w:numId w:val="159"/>
        </w:numPr>
        <w:tabs>
          <w:tab w:val="left" w:pos="600"/>
        </w:tabs>
        <w:ind w:right="332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Removal of Contents. Materials shown to be contrary to fact shall be removed from the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file. This section shall not authorize the removal of materials from the evaluation file when there is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a dispute concerning a matter of judgment or opinion rather than fact. Materials may also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pacing w:val="2"/>
          <w:sz w:val="24"/>
        </w:rPr>
        <w:t>be</w:t>
      </w:r>
      <w:r>
        <w:rPr>
          <w:rFonts w:ascii="Times New Roman"/>
          <w:sz w:val="24"/>
        </w:rPr>
        <w:t xml:space="preserve"> removed pursuant to the resolution of a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grievance.</w:t>
      </w:r>
    </w:p>
    <w:p w14:paraId="06E4623E" w14:textId="77777777" w:rsidR="008120E7" w:rsidRDefault="008120E7">
      <w:pPr>
        <w:spacing w:before="11"/>
        <w:rPr>
          <w:rFonts w:ascii="Times New Roman" w:eastAsia="Times New Roman" w:hAnsi="Times New Roman" w:cs="Times New Roman"/>
          <w:sz w:val="23"/>
          <w:szCs w:val="23"/>
        </w:rPr>
      </w:pPr>
    </w:p>
    <w:p w14:paraId="0299A3D8" w14:textId="77777777" w:rsidR="008120E7" w:rsidRDefault="007F669B">
      <w:pPr>
        <w:pStyle w:val="ListParagraph"/>
        <w:numPr>
          <w:ilvl w:val="1"/>
          <w:numId w:val="159"/>
        </w:numPr>
        <w:tabs>
          <w:tab w:val="left" w:pos="602"/>
        </w:tabs>
        <w:ind w:left="601" w:right="103" w:hanging="48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lastRenderedPageBreak/>
        <w:t>Limited Access Information. Information reflecting evaluation of employee performance</w:t>
      </w:r>
      <w:r>
        <w:rPr>
          <w:rFonts w:ascii="Times New Roman"/>
          <w:spacing w:val="-22"/>
          <w:sz w:val="24"/>
        </w:rPr>
        <w:t xml:space="preserve"> </w:t>
      </w:r>
      <w:r>
        <w:rPr>
          <w:rFonts w:ascii="Times New Roman"/>
          <w:sz w:val="24"/>
        </w:rPr>
        <w:t>shall</w:t>
      </w:r>
    </w:p>
    <w:p w14:paraId="5B2F353D" w14:textId="77777777" w:rsidR="00577403" w:rsidRDefault="00577403">
      <w:pPr>
        <w:tabs>
          <w:tab w:val="left" w:pos="6075"/>
        </w:tabs>
        <w:ind w:left="119"/>
        <w:rPr>
          <w:del w:id="186" w:author="Arnow, Alexis" w:date="2018-04-16T15:43:00Z"/>
          <w:rFonts w:ascii="Times New Roman" w:eastAsia="Times New Roman" w:hAnsi="Times New Roman" w:cs="Times New Roman"/>
          <w:sz w:val="24"/>
          <w:szCs w:val="24"/>
        </w:rPr>
        <w:sectPr w:rsidR="00577403">
          <w:pgSz w:w="12240" w:h="15840"/>
          <w:pgMar w:top="1180" w:right="1260" w:bottom="1540" w:left="1220" w:header="0" w:footer="1346" w:gutter="0"/>
          <w:cols w:space="720"/>
        </w:sectPr>
        <w:pPrChange w:id="187" w:author="Arnow, Alexis" w:date="2018-04-16T15:45:00Z">
          <w:pPr/>
        </w:pPrChange>
      </w:pPr>
    </w:p>
    <w:p w14:paraId="3D1A3F9A" w14:textId="77777777" w:rsidR="008120E7" w:rsidRPr="00577403" w:rsidRDefault="007F669B">
      <w:pPr>
        <w:tabs>
          <w:tab w:val="left" w:pos="6075"/>
        </w:tabs>
        <w:ind w:left="119"/>
        <w:rPr>
          <w:rFonts w:cs="Times New Roman"/>
        </w:rPr>
        <w:pPrChange w:id="188" w:author="Arnow, Alexis" w:date="2018-04-16T15:45:00Z">
          <w:pPr>
            <w:pStyle w:val="BodyText"/>
            <w:spacing w:before="50"/>
            <w:ind w:right="103"/>
          </w:pPr>
        </w:pPrChange>
      </w:pPr>
      <w:del w:id="189" w:author="Arnow, Alexis" w:date="2018-04-16T15:43:00Z">
        <w:r w:rsidRPr="00F934A3" w:rsidDel="00630C00">
          <w:rPr>
            <w:rFonts w:ascii="Times New Roman" w:hAnsi="Times New Roman" w:cs="Times New Roman"/>
            <w:sz w:val="24"/>
            <w:szCs w:val="24"/>
            <w:rPrChange w:id="190" w:author="Arnow, Alexis" w:date="2018-04-16T15:45:00Z">
              <w:rPr>
                <w:rFonts w:cs="Times New Roman"/>
              </w:rPr>
            </w:rPrChange>
          </w:rPr>
          <w:delText>b</w:delText>
        </w:r>
      </w:del>
      <w:del w:id="191" w:author="Arnow, Alexis" w:date="2018-04-16T15:44:00Z">
        <w:r w:rsidRPr="00F934A3" w:rsidDel="00F934A3">
          <w:rPr>
            <w:rFonts w:ascii="Times New Roman" w:hAnsi="Times New Roman" w:cs="Times New Roman"/>
            <w:sz w:val="24"/>
            <w:szCs w:val="24"/>
            <w:rPrChange w:id="192" w:author="Arnow, Alexis" w:date="2018-04-16T15:45:00Z">
              <w:rPr>
                <w:rFonts w:cs="Times New Roman"/>
              </w:rPr>
            </w:rPrChange>
          </w:rPr>
          <w:delText>e</w:delText>
        </w:r>
      </w:del>
      <w:ins w:id="193" w:author="Arnow, Alexis" w:date="2018-04-16T15:44:00Z">
        <w:r w:rsidR="00F934A3" w:rsidRPr="00F934A3">
          <w:rPr>
            <w:rFonts w:ascii="Times New Roman" w:hAnsi="Times New Roman" w:cs="Times New Roman"/>
            <w:sz w:val="24"/>
            <w:szCs w:val="24"/>
            <w:rPrChange w:id="194" w:author="Arnow, Alexis" w:date="2018-04-16T15:45:00Z">
              <w:rPr>
                <w:rFonts w:cs="Times New Roman"/>
              </w:rPr>
            </w:rPrChange>
          </w:rPr>
          <w:t>be</w:t>
        </w:r>
      </w:ins>
      <w:r w:rsidRPr="00F934A3">
        <w:rPr>
          <w:rFonts w:ascii="Times New Roman" w:hAnsi="Times New Roman" w:cs="Times New Roman"/>
          <w:sz w:val="24"/>
          <w:szCs w:val="24"/>
          <w:rPrChange w:id="195" w:author="Arnow, Alexis" w:date="2018-04-16T15:45:00Z">
            <w:rPr>
              <w:rFonts w:cs="Times New Roman"/>
            </w:rPr>
          </w:rPrChange>
        </w:rPr>
        <w:t xml:space="preserve"> available for inspection only by the employee, the employee’s representative, and</w:t>
      </w:r>
      <w:r w:rsidRPr="00F934A3">
        <w:rPr>
          <w:rFonts w:ascii="Times New Roman" w:hAnsi="Times New Roman" w:cs="Times New Roman"/>
          <w:spacing w:val="-16"/>
          <w:sz w:val="24"/>
          <w:szCs w:val="24"/>
          <w:rPrChange w:id="196" w:author="Arnow, Alexis" w:date="2018-04-16T15:45:00Z">
            <w:rPr>
              <w:rFonts w:cs="Times New Roman"/>
              <w:spacing w:val="-16"/>
            </w:rPr>
          </w:rPrChange>
        </w:rPr>
        <w:t xml:space="preserve"> </w:t>
      </w:r>
      <w:r w:rsidRPr="00F934A3">
        <w:rPr>
          <w:rFonts w:ascii="Times New Roman" w:hAnsi="Times New Roman" w:cs="Times New Roman"/>
          <w:sz w:val="24"/>
          <w:szCs w:val="24"/>
          <w:rPrChange w:id="197" w:author="Arnow, Alexis" w:date="2018-04-16T15:45:00Z">
            <w:rPr>
              <w:rFonts w:cs="Times New Roman"/>
            </w:rPr>
          </w:rPrChange>
        </w:rPr>
        <w:t>university officials who use the information in carrying out their responsibilities, peer committees</w:t>
      </w:r>
      <w:r w:rsidRPr="00F934A3">
        <w:rPr>
          <w:rFonts w:ascii="Times New Roman" w:hAnsi="Times New Roman" w:cs="Times New Roman"/>
          <w:spacing w:val="-17"/>
          <w:sz w:val="24"/>
          <w:szCs w:val="24"/>
          <w:rPrChange w:id="198" w:author="Arnow, Alexis" w:date="2018-04-16T15:45:00Z">
            <w:rPr>
              <w:spacing w:val="-17"/>
            </w:rPr>
          </w:rPrChange>
        </w:rPr>
        <w:t xml:space="preserve"> </w:t>
      </w:r>
      <w:r w:rsidRPr="00F934A3">
        <w:rPr>
          <w:rFonts w:ascii="Times New Roman" w:hAnsi="Times New Roman" w:cs="Times New Roman"/>
          <w:sz w:val="24"/>
          <w:szCs w:val="24"/>
          <w:rPrChange w:id="199" w:author="Arnow, Alexis" w:date="2018-04-16T15:45:00Z">
            <w:rPr/>
          </w:rPrChange>
        </w:rPr>
        <w:t>responsible for evaluating employee performance, and arbitrators or others engaged by the parties to</w:t>
      </w:r>
      <w:r w:rsidRPr="00F934A3">
        <w:rPr>
          <w:rFonts w:ascii="Times New Roman" w:hAnsi="Times New Roman" w:cs="Times New Roman"/>
          <w:spacing w:val="-15"/>
          <w:sz w:val="24"/>
          <w:szCs w:val="24"/>
          <w:rPrChange w:id="200" w:author="Arnow, Alexis" w:date="2018-04-16T15:45:00Z">
            <w:rPr>
              <w:spacing w:val="-15"/>
            </w:rPr>
          </w:rPrChange>
        </w:rPr>
        <w:t xml:space="preserve"> </w:t>
      </w:r>
      <w:r w:rsidRPr="00F934A3">
        <w:rPr>
          <w:rFonts w:ascii="Times New Roman" w:hAnsi="Times New Roman" w:cs="Times New Roman"/>
          <w:sz w:val="24"/>
          <w:szCs w:val="24"/>
          <w:rPrChange w:id="201" w:author="Arnow, Alexis" w:date="2018-04-16T15:45:00Z">
            <w:rPr/>
          </w:rPrChange>
        </w:rPr>
        <w:t xml:space="preserve">resolve disputes, or by others by court order. </w:t>
      </w:r>
      <w:del w:id="202" w:author="Arnow, Alexis" w:date="2018-04-12T14:26:00Z">
        <w:r w:rsidRPr="00F934A3" w:rsidDel="00043229">
          <w:rPr>
            <w:rFonts w:ascii="Times New Roman" w:hAnsi="Times New Roman" w:cs="Times New Roman"/>
            <w:sz w:val="24"/>
            <w:szCs w:val="24"/>
            <w:rPrChange w:id="203" w:author="Arnow, Alexis" w:date="2018-04-16T15:45:00Z">
              <w:rPr/>
            </w:rPrChange>
          </w:rPr>
          <w:delText>However, such limited access status shall not apply</w:delText>
        </w:r>
        <w:r w:rsidRPr="00F934A3" w:rsidDel="00043229">
          <w:rPr>
            <w:rFonts w:ascii="Times New Roman" w:hAnsi="Times New Roman" w:cs="Times New Roman"/>
            <w:spacing w:val="-11"/>
            <w:sz w:val="24"/>
            <w:szCs w:val="24"/>
            <w:rPrChange w:id="204" w:author="Arnow, Alexis" w:date="2018-04-16T15:45:00Z">
              <w:rPr>
                <w:spacing w:val="-11"/>
              </w:rPr>
            </w:rPrChange>
          </w:rPr>
          <w:delText xml:space="preserve"> </w:delText>
        </w:r>
        <w:r w:rsidRPr="00F934A3" w:rsidDel="00043229">
          <w:rPr>
            <w:rFonts w:ascii="Times New Roman" w:hAnsi="Times New Roman" w:cs="Times New Roman"/>
            <w:sz w:val="24"/>
            <w:szCs w:val="24"/>
            <w:rPrChange w:id="205" w:author="Arnow, Alexis" w:date="2018-04-16T15:45:00Z">
              <w:rPr/>
            </w:rPrChange>
          </w:rPr>
          <w:delText>to summary data, by course, for the common “core” items contained in student course</w:delText>
        </w:r>
        <w:r w:rsidRPr="00F934A3" w:rsidDel="00043229">
          <w:rPr>
            <w:rFonts w:ascii="Times New Roman" w:hAnsi="Times New Roman" w:cs="Times New Roman"/>
            <w:spacing w:val="-13"/>
            <w:sz w:val="24"/>
            <w:szCs w:val="24"/>
            <w:rPrChange w:id="206" w:author="Arnow, Alexis" w:date="2018-04-16T15:45:00Z">
              <w:rPr>
                <w:rFonts w:cs="Times New Roman"/>
                <w:spacing w:val="-13"/>
              </w:rPr>
            </w:rPrChange>
          </w:rPr>
          <w:delText xml:space="preserve"> </w:delText>
        </w:r>
        <w:r w:rsidRPr="00F934A3" w:rsidDel="00043229">
          <w:rPr>
            <w:rFonts w:ascii="Times New Roman" w:hAnsi="Times New Roman" w:cs="Times New Roman"/>
            <w:sz w:val="24"/>
            <w:szCs w:val="24"/>
            <w:rPrChange w:id="207" w:author="Arnow, Alexis" w:date="2018-04-16T15:45:00Z">
              <w:rPr>
                <w:rFonts w:cs="Times New Roman"/>
              </w:rPr>
            </w:rPrChange>
          </w:rPr>
          <w:delText>evaluations, which have been selected as such by the University and made available by the University to</w:delText>
        </w:r>
        <w:r w:rsidRPr="00F934A3" w:rsidDel="00043229">
          <w:rPr>
            <w:rFonts w:ascii="Times New Roman" w:hAnsi="Times New Roman" w:cs="Times New Roman"/>
            <w:spacing w:val="-15"/>
            <w:sz w:val="24"/>
            <w:szCs w:val="24"/>
            <w:rPrChange w:id="208" w:author="Arnow, Alexis" w:date="2018-04-16T15:45:00Z">
              <w:rPr>
                <w:spacing w:val="-15"/>
              </w:rPr>
            </w:rPrChange>
          </w:rPr>
          <w:delText xml:space="preserve"> </w:delText>
        </w:r>
        <w:r w:rsidRPr="00F934A3" w:rsidDel="00043229">
          <w:rPr>
            <w:rFonts w:ascii="Times New Roman" w:hAnsi="Times New Roman" w:cs="Times New Roman"/>
            <w:sz w:val="24"/>
            <w:szCs w:val="24"/>
            <w:rPrChange w:id="209" w:author="Arnow, Alexis" w:date="2018-04-16T15:45:00Z">
              <w:rPr/>
            </w:rPrChange>
          </w:rPr>
          <w:delText>the public on a regular</w:delText>
        </w:r>
        <w:r w:rsidRPr="00F934A3" w:rsidDel="00043229">
          <w:rPr>
            <w:rFonts w:ascii="Times New Roman" w:hAnsi="Times New Roman" w:cs="Times New Roman"/>
            <w:spacing w:val="-6"/>
            <w:sz w:val="24"/>
            <w:szCs w:val="24"/>
            <w:rPrChange w:id="210" w:author="Arnow, Alexis" w:date="2018-04-16T15:45:00Z">
              <w:rPr>
                <w:spacing w:val="-6"/>
              </w:rPr>
            </w:rPrChange>
          </w:rPr>
          <w:delText xml:space="preserve"> </w:delText>
        </w:r>
        <w:r w:rsidRPr="00F934A3" w:rsidDel="00043229">
          <w:rPr>
            <w:rFonts w:ascii="Times New Roman" w:hAnsi="Times New Roman" w:cs="Times New Roman"/>
            <w:sz w:val="24"/>
            <w:szCs w:val="24"/>
            <w:rPrChange w:id="211" w:author="Arnow, Alexis" w:date="2018-04-16T15:45:00Z">
              <w:rPr/>
            </w:rPrChange>
          </w:rPr>
          <w:delText>basis.</w:delText>
        </w:r>
      </w:del>
    </w:p>
    <w:p w14:paraId="3306CAA4" w14:textId="77777777" w:rsidR="008120E7" w:rsidRDefault="008120E7">
      <w:pPr>
        <w:sectPr w:rsidR="008120E7">
          <w:footerReference w:type="default" r:id="rId15"/>
          <w:pgSz w:w="12240" w:h="15840"/>
          <w:pgMar w:top="1180" w:right="1260" w:bottom="1540" w:left="1220" w:header="0" w:footer="1346" w:gutter="0"/>
          <w:cols w:space="720"/>
        </w:sectPr>
      </w:pPr>
    </w:p>
    <w:p w14:paraId="2698CB4C" w14:textId="77777777" w:rsidR="008120E7" w:rsidRDefault="007F669B">
      <w:pPr>
        <w:pStyle w:val="Heading1"/>
        <w:spacing w:before="55"/>
        <w:ind w:left="1986" w:right="1932"/>
        <w:jc w:val="center"/>
        <w:rPr>
          <w:b w:val="0"/>
          <w:bCs w:val="0"/>
        </w:rPr>
      </w:pPr>
      <w:r>
        <w:lastRenderedPageBreak/>
        <w:t>ARTICLE 12</w:t>
      </w:r>
    </w:p>
    <w:p w14:paraId="4EBBF4A8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BA5A6E7" w14:textId="77777777" w:rsidR="008120E7" w:rsidRDefault="007F669B">
      <w:pPr>
        <w:ind w:left="1985" w:right="193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z w:val="24"/>
        </w:rPr>
        <w:t>Non-Reappointment</w:t>
      </w:r>
    </w:p>
    <w:p w14:paraId="3D00A58A" w14:textId="77777777" w:rsidR="008120E7" w:rsidRDefault="008120E7">
      <w:pPr>
        <w:spacing w:before="7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14:paraId="5CDB6CC2" w14:textId="77777777" w:rsidR="008120E7" w:rsidRDefault="007F669B">
      <w:pPr>
        <w:pStyle w:val="ListParagraph"/>
        <w:numPr>
          <w:ilvl w:val="1"/>
          <w:numId w:val="158"/>
        </w:numPr>
        <w:tabs>
          <w:tab w:val="left" w:pos="600"/>
        </w:tabs>
        <w:ind w:right="158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No Property Right. No appointment shall create any right, interest, or expectancy in any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other appointment beyond its specific terms, except as provided in Article 13.2, and Article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15.5.</w:t>
      </w:r>
    </w:p>
    <w:p w14:paraId="68E82F35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E67F133" w14:textId="77777777" w:rsidR="008120E7" w:rsidRDefault="007F669B">
      <w:pPr>
        <w:pStyle w:val="ListParagraph"/>
        <w:numPr>
          <w:ilvl w:val="1"/>
          <w:numId w:val="158"/>
        </w:numPr>
        <w:tabs>
          <w:tab w:val="left" w:pos="600"/>
        </w:tabs>
        <w:ind w:left="599" w:right="32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Notice.</w:t>
      </w:r>
    </w:p>
    <w:p w14:paraId="649D0F69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8651FD5" w14:textId="77777777" w:rsidR="008120E7" w:rsidRDefault="007F669B">
      <w:pPr>
        <w:pStyle w:val="ListParagraph"/>
        <w:numPr>
          <w:ilvl w:val="0"/>
          <w:numId w:val="157"/>
        </w:numPr>
        <w:tabs>
          <w:tab w:val="left" w:pos="413"/>
        </w:tabs>
        <w:ind w:right="174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All employees, except those described in Sections 12.2(B) (1) and (C) below, are entitled to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the following written notice that they will not be offered further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appointment:</w:t>
      </w:r>
    </w:p>
    <w:p w14:paraId="5A8335C6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6B2CF75" w14:textId="77777777" w:rsidR="008120E7" w:rsidRDefault="007F669B">
      <w:pPr>
        <w:pStyle w:val="ListParagraph"/>
        <w:numPr>
          <w:ilvl w:val="0"/>
          <w:numId w:val="156"/>
        </w:numPr>
        <w:tabs>
          <w:tab w:val="left" w:pos="459"/>
        </w:tabs>
        <w:ind w:right="231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 xml:space="preserve">For employees in their first two (2) years of continuous university service, one semester </w:t>
      </w:r>
      <w:r>
        <w:rPr>
          <w:rFonts w:ascii="Times New Roman"/>
          <w:spacing w:val="2"/>
          <w:sz w:val="24"/>
        </w:rPr>
        <w:t>(or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its equivalent, 19.5 weeks, for employees appointed for more than an academic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year);</w:t>
      </w:r>
    </w:p>
    <w:p w14:paraId="44CDB63D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22D50A05" w14:textId="77777777" w:rsidR="008120E7" w:rsidRDefault="007F669B">
      <w:pPr>
        <w:pStyle w:val="ListParagraph"/>
        <w:numPr>
          <w:ilvl w:val="0"/>
          <w:numId w:val="156"/>
        </w:numPr>
        <w:tabs>
          <w:tab w:val="left" w:pos="459"/>
        </w:tabs>
        <w:ind w:left="458" w:right="32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For employees with two (2) or more years of continuous university service, one year;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or</w:t>
      </w:r>
    </w:p>
    <w:p w14:paraId="61EE1CB5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6D0431E" w14:textId="77777777" w:rsidR="008120E7" w:rsidDel="00577403" w:rsidRDefault="007F669B">
      <w:pPr>
        <w:pStyle w:val="ListParagraph"/>
        <w:numPr>
          <w:ilvl w:val="0"/>
          <w:numId w:val="156"/>
        </w:numPr>
        <w:tabs>
          <w:tab w:val="left" w:pos="459"/>
        </w:tabs>
        <w:ind w:right="374" w:firstLine="0"/>
        <w:rPr>
          <w:del w:id="212" w:author="Arnow, Alexis" w:date="2018-04-19T13:33:00Z"/>
          <w:rFonts w:ascii="Times New Roman" w:eastAsia="Times New Roman" w:hAnsi="Times New Roman" w:cs="Times New Roman"/>
          <w:sz w:val="24"/>
          <w:szCs w:val="24"/>
        </w:rPr>
      </w:pPr>
      <w:del w:id="213" w:author="Arnow, Alexis" w:date="2018-04-19T13:33:00Z">
        <w:r w:rsidDel="00577403">
          <w:rPr>
            <w:rFonts w:ascii="Times New Roman"/>
            <w:sz w:val="24"/>
          </w:rPr>
          <w:delText>For employees who are on "soft money" e.g., contracts and grants, sponsored research</w:delText>
        </w:r>
        <w:r w:rsidDel="00577403">
          <w:rPr>
            <w:rFonts w:ascii="Times New Roman"/>
            <w:spacing w:val="-13"/>
            <w:sz w:val="24"/>
          </w:rPr>
          <w:delText xml:space="preserve"> </w:delText>
        </w:r>
        <w:r w:rsidDel="00577403">
          <w:rPr>
            <w:rFonts w:ascii="Times New Roman"/>
            <w:sz w:val="24"/>
          </w:rPr>
          <w:delText>funds, and grants and donations trust funds, who had five (5) or more years of continuous</w:delText>
        </w:r>
        <w:r w:rsidDel="00577403">
          <w:rPr>
            <w:rFonts w:ascii="Times New Roman"/>
            <w:spacing w:val="-7"/>
            <w:sz w:val="24"/>
          </w:rPr>
          <w:delText xml:space="preserve"> </w:delText>
        </w:r>
        <w:r w:rsidDel="00577403">
          <w:rPr>
            <w:rFonts w:ascii="Times New Roman"/>
            <w:sz w:val="24"/>
          </w:rPr>
          <w:delText>university service as of June 30, 1991, one year.</w:delText>
        </w:r>
      </w:del>
    </w:p>
    <w:p w14:paraId="7EAB96EF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7CA4224" w14:textId="77777777" w:rsidR="008120E7" w:rsidRDefault="007F669B">
      <w:pPr>
        <w:pStyle w:val="ListParagraph"/>
        <w:numPr>
          <w:ilvl w:val="0"/>
          <w:numId w:val="156"/>
        </w:numPr>
        <w:tabs>
          <w:tab w:val="left" w:pos="459"/>
        </w:tabs>
        <w:ind w:right="528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provision of notice under this section does not provide rights to a summer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appointment beyond those provided in Article 8.4(B).</w:t>
      </w:r>
    </w:p>
    <w:p w14:paraId="45582789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1F17F0B" w14:textId="77777777" w:rsidR="008120E7" w:rsidRDefault="007F669B">
      <w:pPr>
        <w:pStyle w:val="ListParagraph"/>
        <w:numPr>
          <w:ilvl w:val="0"/>
          <w:numId w:val="157"/>
        </w:numPr>
        <w:tabs>
          <w:tab w:val="left" w:pos="399"/>
        </w:tabs>
        <w:ind w:right="12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Employees who are on non-recurring sources of funds e.g., contracts and grants,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sponsored research funds, and grants and donations trust funds</w:t>
      </w:r>
      <w:del w:id="214" w:author="Arnow, Alexis" w:date="2018-04-19T13:34:00Z">
        <w:r w:rsidDel="00577403">
          <w:rPr>
            <w:rFonts w:ascii="Times New Roman"/>
            <w:sz w:val="24"/>
          </w:rPr>
          <w:delText>, except those described in Article</w:delText>
        </w:r>
        <w:r w:rsidDel="00577403">
          <w:rPr>
            <w:rFonts w:ascii="Times New Roman"/>
            <w:spacing w:val="-15"/>
            <w:sz w:val="24"/>
          </w:rPr>
          <w:delText xml:space="preserve"> </w:delText>
        </w:r>
        <w:r w:rsidDel="00577403">
          <w:rPr>
            <w:rFonts w:ascii="Times New Roman"/>
            <w:sz w:val="24"/>
          </w:rPr>
          <w:delText xml:space="preserve">12.2(A)(3), above, </w:delText>
        </w:r>
      </w:del>
      <w:r>
        <w:rPr>
          <w:rFonts w:ascii="Times New Roman"/>
          <w:sz w:val="24"/>
        </w:rPr>
        <w:t>are entitled to the following written notice that they will not be offered further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appointment:</w:t>
      </w:r>
    </w:p>
    <w:p w14:paraId="08A3C5C1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DE64127" w14:textId="77777777" w:rsidR="008120E7" w:rsidRDefault="007F669B">
      <w:pPr>
        <w:pStyle w:val="ListParagraph"/>
        <w:numPr>
          <w:ilvl w:val="0"/>
          <w:numId w:val="155"/>
        </w:numPr>
        <w:tabs>
          <w:tab w:val="left" w:pos="459"/>
        </w:tabs>
        <w:ind w:right="41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For employees in their first five (5) years of continuous university service, no notice need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be provided and the statement in (D), below, shall be included in their employment contracts;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or</w:t>
      </w:r>
    </w:p>
    <w:p w14:paraId="555E25F2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7E29846" w14:textId="77777777" w:rsidR="008120E7" w:rsidRDefault="007F669B">
      <w:pPr>
        <w:pStyle w:val="ListParagraph"/>
        <w:numPr>
          <w:ilvl w:val="0"/>
          <w:numId w:val="155"/>
        </w:numPr>
        <w:tabs>
          <w:tab w:val="left" w:pos="459"/>
        </w:tabs>
        <w:ind w:right="34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For employees with five (5) or more years of continuous university service, ninety (90)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day’s notice shall be provided contingent upon funds being available in the contract or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grant.</w:t>
      </w:r>
    </w:p>
    <w:p w14:paraId="6AF8635C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608A786" w14:textId="77777777" w:rsidR="008120E7" w:rsidRDefault="007F669B">
      <w:pPr>
        <w:pStyle w:val="ListParagraph"/>
        <w:numPr>
          <w:ilvl w:val="0"/>
          <w:numId w:val="157"/>
        </w:numPr>
        <w:tabs>
          <w:tab w:val="left" w:pos="401"/>
        </w:tabs>
        <w:ind w:right="10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Employees who are appointed for less than one (1) academic year, who are appointed to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a visiting appointment, or employees employed in an auxiliary entity, are not entitled to notice</w:t>
      </w:r>
      <w:r>
        <w:rPr>
          <w:rFonts w:ascii="Times New Roman"/>
          <w:spacing w:val="-21"/>
          <w:sz w:val="24"/>
        </w:rPr>
        <w:t xml:space="preserve"> </w:t>
      </w:r>
      <w:r>
        <w:rPr>
          <w:rFonts w:ascii="Times New Roman"/>
          <w:sz w:val="24"/>
        </w:rPr>
        <w:t>that they will not be offered further appointment, and the statement in 12.2(D), below, shall be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included in their employment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contracts.</w:t>
      </w:r>
    </w:p>
    <w:p w14:paraId="250F971F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62255920" w14:textId="77777777" w:rsidR="008120E7" w:rsidRDefault="007F669B">
      <w:pPr>
        <w:pStyle w:val="ListParagraph"/>
        <w:numPr>
          <w:ilvl w:val="0"/>
          <w:numId w:val="157"/>
        </w:numPr>
        <w:tabs>
          <w:tab w:val="left" w:pos="413"/>
        </w:tabs>
        <w:ind w:right="66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Employees described in 12.2(B) (1) and12.2(C), above, shall have the following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statement included in their employment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contracts:</w:t>
      </w:r>
    </w:p>
    <w:p w14:paraId="4DD90ACC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A801CB6" w14:textId="77777777" w:rsidR="008120E7" w:rsidRDefault="007F669B">
      <w:pPr>
        <w:pStyle w:val="BodyText"/>
        <w:ind w:right="323"/>
        <w:rPr>
          <w:rFonts w:cs="Times New Roman"/>
        </w:rPr>
      </w:pPr>
      <w:r>
        <w:rPr>
          <w:rFonts w:cs="Times New Roman"/>
        </w:rPr>
        <w:t>“Your employment under this contract will cease on the date indicated. No further notice</w:t>
      </w:r>
      <w:r>
        <w:rPr>
          <w:rFonts w:cs="Times New Roman"/>
          <w:spacing w:val="-10"/>
        </w:rPr>
        <w:t xml:space="preserve"> </w:t>
      </w:r>
      <w:r>
        <w:t xml:space="preserve">of </w:t>
      </w:r>
      <w:r>
        <w:rPr>
          <w:rFonts w:cs="Times New Roman"/>
        </w:rPr>
        <w:t>cessation of employment is</w:t>
      </w:r>
      <w:r>
        <w:rPr>
          <w:rFonts w:cs="Times New Roman"/>
          <w:spacing w:val="-6"/>
        </w:rPr>
        <w:t xml:space="preserve"> </w:t>
      </w:r>
      <w:r>
        <w:rPr>
          <w:rFonts w:cs="Times New Roman"/>
        </w:rPr>
        <w:t>required.”</w:t>
      </w:r>
    </w:p>
    <w:p w14:paraId="3FDA3B79" w14:textId="77777777" w:rsidR="008120E7" w:rsidRDefault="008120E7">
      <w:pPr>
        <w:spacing w:before="11"/>
        <w:rPr>
          <w:rFonts w:ascii="Times New Roman" w:eastAsia="Times New Roman" w:hAnsi="Times New Roman" w:cs="Times New Roman"/>
          <w:sz w:val="23"/>
          <w:szCs w:val="23"/>
        </w:rPr>
      </w:pPr>
    </w:p>
    <w:p w14:paraId="32286421" w14:textId="77777777" w:rsidR="008120E7" w:rsidRDefault="007F669B">
      <w:pPr>
        <w:pStyle w:val="ListParagraph"/>
        <w:numPr>
          <w:ilvl w:val="0"/>
          <w:numId w:val="157"/>
        </w:numPr>
        <w:tabs>
          <w:tab w:val="left" w:pos="387"/>
        </w:tabs>
        <w:ind w:right="612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An employee who is entitled to written notice of non-reappointment in accordance with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the provisions of Article 12 and who receives written notice that the employee will not be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offered</w:t>
      </w:r>
    </w:p>
    <w:p w14:paraId="5296114A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footerReference w:type="default" r:id="rId16"/>
          <w:pgSz w:w="12240" w:h="15840"/>
          <w:pgMar w:top="1180" w:right="1260" w:bottom="1540" w:left="1220" w:header="0" w:footer="1346" w:gutter="0"/>
          <w:pgNumType w:start="31"/>
          <w:cols w:space="720"/>
        </w:sectPr>
      </w:pPr>
    </w:p>
    <w:p w14:paraId="622232C6" w14:textId="77777777" w:rsidR="008120E7" w:rsidRDefault="007F669B">
      <w:pPr>
        <w:pStyle w:val="BodyText"/>
        <w:spacing w:before="50"/>
        <w:ind w:right="340"/>
      </w:pPr>
      <w:r>
        <w:lastRenderedPageBreak/>
        <w:t>further appointment shall be entitled, upon written request within twenty (20) days</w:t>
      </w:r>
      <w:r>
        <w:rPr>
          <w:spacing w:val="-12"/>
        </w:rPr>
        <w:t xml:space="preserve"> </w:t>
      </w:r>
      <w:r>
        <w:t>following receipt of such notice, to a written statement of the basis for the decision not to</w:t>
      </w:r>
      <w:r>
        <w:rPr>
          <w:spacing w:val="-16"/>
        </w:rPr>
        <w:t xml:space="preserve"> </w:t>
      </w:r>
      <w:r>
        <w:t>reappoint.</w:t>
      </w:r>
    </w:p>
    <w:p w14:paraId="5502CF8A" w14:textId="77777777" w:rsidR="008120E7" w:rsidRDefault="007F669B">
      <w:pPr>
        <w:pStyle w:val="BodyText"/>
        <w:ind w:right="118"/>
      </w:pPr>
      <w:r>
        <w:t>Thereafter, the President or representative shall provide such statement within twenty (20)</w:t>
      </w:r>
      <w:r>
        <w:rPr>
          <w:spacing w:val="-12"/>
        </w:rPr>
        <w:t xml:space="preserve"> </w:t>
      </w:r>
      <w:r>
        <w:t>days following receipt of such request. All such notices and statements are to be sent by certified</w:t>
      </w:r>
      <w:r>
        <w:rPr>
          <w:spacing w:val="-14"/>
        </w:rPr>
        <w:t xml:space="preserve"> </w:t>
      </w:r>
      <w:r>
        <w:t>mail, return receipt requested, or delivered in person to the employee with written documentation</w:t>
      </w:r>
      <w:r>
        <w:rPr>
          <w:spacing w:val="-9"/>
        </w:rPr>
        <w:t xml:space="preserve"> </w:t>
      </w:r>
      <w:r>
        <w:t>of receipt obtained. The parties recognize non-reappointment is not a disciplinary action.</w:t>
      </w:r>
      <w:r>
        <w:rPr>
          <w:spacing w:val="-9"/>
        </w:rPr>
        <w:t xml:space="preserve"> </w:t>
      </w:r>
      <w:r>
        <w:t>Non- reappointment shall not be used as any form of disciplinary</w:t>
      </w:r>
      <w:r>
        <w:rPr>
          <w:spacing w:val="-13"/>
        </w:rPr>
        <w:t xml:space="preserve"> </w:t>
      </w:r>
      <w:r>
        <w:t>action.</w:t>
      </w:r>
    </w:p>
    <w:p w14:paraId="67E0B367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24F6131" w14:textId="77777777" w:rsidR="008120E7" w:rsidRDefault="007F669B">
      <w:pPr>
        <w:pStyle w:val="ListParagraph"/>
        <w:numPr>
          <w:ilvl w:val="1"/>
          <w:numId w:val="158"/>
        </w:numPr>
        <w:tabs>
          <w:tab w:val="left" w:pos="600"/>
        </w:tabs>
        <w:ind w:right="10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Grievability. The decision to not reappoint is not grievable except, an employee who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receives written notice of non-reappointment may, according to Article 20 Grievance Procedure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and Arbitration, contest the decision because of an alleged violation of a specific term of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the Agreement or because of an alleged violation of the employee's constitutional rights.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Such grievance</w:t>
      </w:r>
      <w:ins w:id="215" w:author="Arnow, Alexis" w:date="2018-04-19T13:43:00Z">
        <w:r w:rsidR="00577403">
          <w:rPr>
            <w:rFonts w:ascii="Times New Roman"/>
            <w:sz w:val="24"/>
          </w:rPr>
          <w:t xml:space="preserve"> process</w:t>
        </w:r>
      </w:ins>
      <w:del w:id="216" w:author="Arnow, Alexis" w:date="2018-04-19T13:43:00Z">
        <w:r w:rsidDel="00577403">
          <w:rPr>
            <w:rFonts w:ascii="Times New Roman"/>
            <w:sz w:val="24"/>
          </w:rPr>
          <w:delText>s</w:delText>
        </w:r>
      </w:del>
      <w:r>
        <w:rPr>
          <w:rFonts w:ascii="Times New Roman"/>
          <w:sz w:val="24"/>
        </w:rPr>
        <w:t xml:space="preserve"> must be filed </w:t>
      </w:r>
      <w:ins w:id="217" w:author="Arnow, Alexis" w:date="2018-04-19T13:45:00Z">
        <w:r w:rsidR="001A7833">
          <w:rPr>
            <w:rFonts w:ascii="Times New Roman"/>
            <w:sz w:val="24"/>
          </w:rPr>
          <w:t xml:space="preserve">with the Office of the Provost </w:t>
        </w:r>
      </w:ins>
      <w:r>
        <w:rPr>
          <w:rFonts w:ascii="Times New Roman"/>
          <w:sz w:val="24"/>
        </w:rPr>
        <w:t>within thirty (30) days of receipt of the statement of the basis for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 xml:space="preserve">the decision not to reappoint pursuant to Section </w:t>
      </w:r>
      <w:ins w:id="218" w:author="Arnow, Alexis" w:date="2018-04-19T13:48:00Z">
        <w:r w:rsidR="001A7833">
          <w:rPr>
            <w:rFonts w:ascii="Times New Roman"/>
            <w:sz w:val="24"/>
          </w:rPr>
          <w:t xml:space="preserve">12.2 </w:t>
        </w:r>
      </w:ins>
      <w:r>
        <w:rPr>
          <w:rFonts w:ascii="Times New Roman"/>
          <w:sz w:val="24"/>
        </w:rPr>
        <w:t>E above or receipt of the notice of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non-reappointment if no statement is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requested.</w:t>
      </w:r>
    </w:p>
    <w:p w14:paraId="2A50686C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9C2C5FB" w14:textId="77777777" w:rsidR="008120E7" w:rsidRDefault="007F669B">
      <w:pPr>
        <w:pStyle w:val="ListParagraph"/>
        <w:numPr>
          <w:ilvl w:val="1"/>
          <w:numId w:val="158"/>
        </w:numPr>
        <w:tabs>
          <w:tab w:val="left" w:pos="600"/>
        </w:tabs>
        <w:ind w:right="25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Non-Reappointment Considerations. If the decision not to reappoint was based solely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upon adverse financial circumstances, reallocation of resources, reorganization of degree or</w:t>
      </w:r>
      <w:r>
        <w:rPr>
          <w:rFonts w:ascii="Times New Roman"/>
          <w:spacing w:val="-19"/>
          <w:sz w:val="24"/>
        </w:rPr>
        <w:t xml:space="preserve"> </w:t>
      </w:r>
      <w:r>
        <w:rPr>
          <w:rFonts w:ascii="Times New Roman"/>
          <w:sz w:val="24"/>
        </w:rPr>
        <w:t>curriculum offerings or requirements, reorganization of academic or administrative structures, programs,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or functions, and/or curtailment or abolition of one or more programs or functions, the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University shall take the following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actions:</w:t>
      </w:r>
    </w:p>
    <w:p w14:paraId="70322AB6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F9D83F9" w14:textId="77777777" w:rsidR="008120E7" w:rsidRDefault="007F669B">
      <w:pPr>
        <w:pStyle w:val="ListParagraph"/>
        <w:numPr>
          <w:ilvl w:val="0"/>
          <w:numId w:val="154"/>
        </w:numPr>
        <w:tabs>
          <w:tab w:val="left" w:pos="413"/>
        </w:tabs>
        <w:ind w:right="22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Make a reasonable effort to locate appropriate alternative or equivalent employment within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the University;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and</w:t>
      </w:r>
    </w:p>
    <w:p w14:paraId="68DCCB09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9660177" w14:textId="77777777" w:rsidR="008120E7" w:rsidRDefault="007F669B">
      <w:pPr>
        <w:pStyle w:val="ListParagraph"/>
        <w:numPr>
          <w:ilvl w:val="0"/>
          <w:numId w:val="154"/>
        </w:numPr>
        <w:tabs>
          <w:tab w:val="left" w:pos="399"/>
        </w:tabs>
        <w:ind w:right="244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Offer such employee, who is not otherwise employed in an equivalent full-time position,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re- employment in the same or similar position at the University for a period of two years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following the initial notice of non-reappointment, should an opportunity for such re-employment arise.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For this purpose, it shall be the employee's responsibility to keep the University advised of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the employee's current address. Any offer of reemployment pursuant to this section must be</w:t>
      </w:r>
      <w:r>
        <w:rPr>
          <w:rFonts w:ascii="Times New Roman"/>
          <w:spacing w:val="-20"/>
          <w:sz w:val="24"/>
        </w:rPr>
        <w:t xml:space="preserve"> </w:t>
      </w:r>
      <w:r>
        <w:rPr>
          <w:rFonts w:ascii="Times New Roman"/>
          <w:sz w:val="24"/>
        </w:rPr>
        <w:t>accepted within fifteen (15) days after the date of the offer, such acceptance to take effect not later than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the beginning of the semester immediately following the date the offer was made. In the event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such offer of re-employment is not accepted, the employee shall receive no further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consideration pursuant to this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Article.</w:t>
      </w:r>
    </w:p>
    <w:p w14:paraId="59533355" w14:textId="77777777" w:rsidR="008120E7" w:rsidRDefault="008120E7">
      <w:pPr>
        <w:spacing w:before="9"/>
        <w:rPr>
          <w:rFonts w:ascii="Times New Roman" w:eastAsia="Times New Roman" w:hAnsi="Times New Roman" w:cs="Times New Roman"/>
          <w:sz w:val="23"/>
          <w:szCs w:val="23"/>
        </w:rPr>
      </w:pPr>
    </w:p>
    <w:p w14:paraId="67E51C84" w14:textId="77777777" w:rsidR="008120E7" w:rsidRDefault="007F669B">
      <w:pPr>
        <w:pStyle w:val="ListParagraph"/>
        <w:numPr>
          <w:ilvl w:val="1"/>
          <w:numId w:val="158"/>
        </w:numPr>
        <w:tabs>
          <w:tab w:val="left" w:pos="600"/>
        </w:tabs>
        <w:ind w:right="812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Resignation. An employee who wishes to resign has the professional obligation,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when possible, to provide the University with at least one semester's notice. Upon resignation,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all consideration for reappointment shall cease.</w:t>
      </w:r>
    </w:p>
    <w:p w14:paraId="5B83EF95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6F8B1C17" w14:textId="77777777" w:rsidR="008120E7" w:rsidRDefault="007F669B">
      <w:pPr>
        <w:pStyle w:val="ListParagraph"/>
        <w:numPr>
          <w:ilvl w:val="1"/>
          <w:numId w:val="158"/>
        </w:numPr>
        <w:tabs>
          <w:tab w:val="left" w:pos="600"/>
        </w:tabs>
        <w:ind w:right="108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Notice Document. Notice of appointment and non-reappointment shall not be contained in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the same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document.</w:t>
      </w:r>
    </w:p>
    <w:p w14:paraId="46C18CF3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80" w:right="1280" w:bottom="1540" w:left="1220" w:header="0" w:footer="1346" w:gutter="0"/>
          <w:cols w:space="720"/>
        </w:sectPr>
      </w:pPr>
    </w:p>
    <w:p w14:paraId="0A492404" w14:textId="77777777" w:rsidR="008120E7" w:rsidRDefault="007F669B">
      <w:pPr>
        <w:pStyle w:val="Heading1"/>
        <w:spacing w:before="55"/>
        <w:ind w:left="2206" w:right="2192"/>
        <w:jc w:val="center"/>
        <w:rPr>
          <w:b w:val="0"/>
          <w:bCs w:val="0"/>
        </w:rPr>
      </w:pPr>
      <w:r>
        <w:lastRenderedPageBreak/>
        <w:t>ARTICLE 13</w:t>
      </w:r>
    </w:p>
    <w:p w14:paraId="32F769D9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8A46CBE" w14:textId="77777777" w:rsidR="008120E7" w:rsidRDefault="007F669B">
      <w:pPr>
        <w:ind w:left="2206" w:right="219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z w:val="24"/>
        </w:rPr>
        <w:t>Layoff and</w:t>
      </w:r>
      <w:r>
        <w:rPr>
          <w:rFonts w:ascii="Times New Roman"/>
          <w:b/>
          <w:spacing w:val="-3"/>
          <w:sz w:val="24"/>
        </w:rPr>
        <w:t xml:space="preserve"> </w:t>
      </w:r>
      <w:r>
        <w:rPr>
          <w:rFonts w:ascii="Times New Roman"/>
          <w:b/>
          <w:sz w:val="24"/>
        </w:rPr>
        <w:t>Recall</w:t>
      </w:r>
    </w:p>
    <w:p w14:paraId="36EC96BB" w14:textId="77777777" w:rsidR="008120E7" w:rsidRDefault="008120E7">
      <w:pPr>
        <w:spacing w:before="7"/>
        <w:rPr>
          <w:rFonts w:ascii="Times New Roman" w:eastAsia="Times New Roman" w:hAnsi="Times New Roman" w:cs="Times New Roman"/>
          <w:b/>
          <w:bCs/>
          <w:sz w:val="17"/>
          <w:szCs w:val="17"/>
        </w:rPr>
      </w:pPr>
    </w:p>
    <w:p w14:paraId="2D5F5861" w14:textId="77777777" w:rsidR="008120E7" w:rsidRDefault="007F669B">
      <w:pPr>
        <w:pStyle w:val="ListParagraph"/>
        <w:numPr>
          <w:ilvl w:val="1"/>
          <w:numId w:val="153"/>
        </w:numPr>
        <w:tabs>
          <w:tab w:val="left" w:pos="603"/>
        </w:tabs>
        <w:spacing w:before="69"/>
        <w:ind w:right="182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Layoff.</w:t>
      </w:r>
    </w:p>
    <w:p w14:paraId="3DCE4FEA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EDC9335" w14:textId="77777777" w:rsidR="008120E7" w:rsidRDefault="007F669B">
      <w:pPr>
        <w:pStyle w:val="ListParagraph"/>
        <w:numPr>
          <w:ilvl w:val="0"/>
          <w:numId w:val="152"/>
        </w:numPr>
        <w:tabs>
          <w:tab w:val="left" w:pos="415"/>
        </w:tabs>
        <w:ind w:right="102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Layoff. When a layoff is to occur as a result of adverse financial circumstances; reallocation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of resources; reorganization of degree or curriculum offerings or requirements; reorganization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of academic or administrative structures, programs, or functions; or curtailment or abolition of one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or more programs or functions; the University shall notify the local UFF-FGCU Chapter and the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UFF- FGCU state office no less than thirty (30) days prior to taking such action. UFF-FGCU may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request a consultation with the President or representative pursuant to Article 2.1 during this period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to discuss 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layoff.</w:t>
      </w:r>
    </w:p>
    <w:p w14:paraId="5F0831DE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586DF4C7" w14:textId="77777777" w:rsidR="008120E7" w:rsidRDefault="007F669B">
      <w:pPr>
        <w:pStyle w:val="ListParagraph"/>
        <w:numPr>
          <w:ilvl w:val="0"/>
          <w:numId w:val="152"/>
        </w:numPr>
        <w:tabs>
          <w:tab w:val="left" w:pos="461"/>
        </w:tabs>
        <w:ind w:right="734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Layoff Unit. The layoff unit may be at an organizational level of the University, such as</w:t>
      </w:r>
      <w:r>
        <w:rPr>
          <w:rFonts w:ascii="Times New Roman"/>
          <w:spacing w:val="-21"/>
          <w:sz w:val="24"/>
        </w:rPr>
        <w:t xml:space="preserve"> </w:t>
      </w:r>
      <w:r>
        <w:rPr>
          <w:rFonts w:ascii="Times New Roman"/>
          <w:sz w:val="24"/>
        </w:rPr>
        <w:t>a campus, division, college/unit, school, department/unit, area, program, or other level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of organization as the University deems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appropriate.</w:t>
      </w:r>
    </w:p>
    <w:p w14:paraId="0D545C0D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85C0575" w14:textId="77777777" w:rsidR="008120E7" w:rsidRDefault="007F669B">
      <w:pPr>
        <w:pStyle w:val="ListParagraph"/>
        <w:numPr>
          <w:ilvl w:val="1"/>
          <w:numId w:val="153"/>
        </w:numPr>
        <w:tabs>
          <w:tab w:val="left" w:pos="603"/>
        </w:tabs>
        <w:ind w:right="617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Layoff Considerations. The selection of employees in the layoff unit to be laid off will</w:t>
      </w:r>
      <w:r>
        <w:rPr>
          <w:rFonts w:ascii="Times New Roman"/>
          <w:spacing w:val="-21"/>
          <w:sz w:val="24"/>
        </w:rPr>
        <w:t xml:space="preserve"> </w:t>
      </w:r>
      <w:r>
        <w:rPr>
          <w:rFonts w:ascii="Times New Roman"/>
          <w:sz w:val="24"/>
        </w:rPr>
        <w:t>be determined as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follows:</w:t>
      </w:r>
    </w:p>
    <w:p w14:paraId="7D4A562E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7D92C82" w14:textId="77777777" w:rsidR="008120E7" w:rsidRDefault="007F669B">
      <w:pPr>
        <w:pStyle w:val="ListParagraph"/>
        <w:numPr>
          <w:ilvl w:val="0"/>
          <w:numId w:val="151"/>
        </w:numPr>
        <w:tabs>
          <w:tab w:val="left" w:pos="413"/>
        </w:tabs>
        <w:ind w:right="13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Where employees are equally qualified under (B) below, those employees will be retained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who, in the judgment of the University, will best contribute to the mission and purpose of the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University. In making such judgment, the University shall carefully consider employees' length of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continuous university service, and shall take into account other appropriate factors, including but not limited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to performance evaluation by students, peers, and supervisors, and the employee's academic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training, professional reputation, teaching effectiveness, research record or quality of the creative activity</w:t>
      </w:r>
      <w:r>
        <w:rPr>
          <w:rFonts w:ascii="Times New Roman"/>
          <w:spacing w:val="-20"/>
          <w:sz w:val="24"/>
        </w:rPr>
        <w:t xml:space="preserve"> </w:t>
      </w:r>
      <w:r>
        <w:rPr>
          <w:rFonts w:ascii="Times New Roman"/>
          <w:sz w:val="24"/>
        </w:rPr>
        <w:t>in which the employee may be engaged, and service to the profession, community, and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public.</w:t>
      </w:r>
    </w:p>
    <w:p w14:paraId="518D2C33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FE58A7A" w14:textId="77777777" w:rsidR="008120E7" w:rsidRDefault="007F669B">
      <w:pPr>
        <w:pStyle w:val="ListParagraph"/>
        <w:numPr>
          <w:ilvl w:val="0"/>
          <w:numId w:val="151"/>
        </w:numPr>
        <w:tabs>
          <w:tab w:val="left" w:pos="459"/>
        </w:tabs>
        <w:ind w:right="302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No employee with more than five (5) years of continuous university service shall be laid off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if there are any such employees with five (5) years or less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service.</w:t>
      </w:r>
    </w:p>
    <w:p w14:paraId="13FE3E05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B9DF52C" w14:textId="77777777" w:rsidR="008120E7" w:rsidRDefault="007F669B">
      <w:pPr>
        <w:pStyle w:val="ListParagraph"/>
        <w:numPr>
          <w:ilvl w:val="0"/>
          <w:numId w:val="151"/>
        </w:numPr>
        <w:tabs>
          <w:tab w:val="left" w:pos="401"/>
        </w:tabs>
        <w:ind w:right="268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sole instance in which only one (1) employee will constitute a layoff unit is when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the functions that the employee performs constitute an area, program, or other level of organization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at 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University.</w:t>
      </w:r>
    </w:p>
    <w:p w14:paraId="15D36B09" w14:textId="77777777" w:rsidR="008120E7" w:rsidRDefault="008120E7">
      <w:pPr>
        <w:spacing w:before="9"/>
        <w:rPr>
          <w:rFonts w:ascii="Times New Roman" w:eastAsia="Times New Roman" w:hAnsi="Times New Roman" w:cs="Times New Roman"/>
          <w:sz w:val="23"/>
          <w:szCs w:val="23"/>
        </w:rPr>
      </w:pPr>
    </w:p>
    <w:p w14:paraId="6ABDE7C6" w14:textId="77777777" w:rsidR="008120E7" w:rsidRDefault="007F669B">
      <w:pPr>
        <w:pStyle w:val="ListParagraph"/>
        <w:numPr>
          <w:ilvl w:val="0"/>
          <w:numId w:val="151"/>
        </w:numPr>
        <w:tabs>
          <w:tab w:val="left" w:pos="413"/>
        </w:tabs>
        <w:ind w:right="604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provisions of Article 13.2(B) above will apply unless the University determines that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an Affirmative Action employment program will be adversely affected. When an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Affirmative Action Program has been so affected, the University shall notify UFF-FGCU in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writing.</w:t>
      </w:r>
    </w:p>
    <w:p w14:paraId="127176EA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25EBBCA3" w14:textId="77777777" w:rsidR="008120E7" w:rsidRDefault="007F669B">
      <w:pPr>
        <w:pStyle w:val="ListParagraph"/>
        <w:numPr>
          <w:ilvl w:val="0"/>
          <w:numId w:val="151"/>
        </w:numPr>
        <w:tabs>
          <w:tab w:val="left" w:pos="447"/>
        </w:tabs>
        <w:ind w:right="259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University shall notify the local UFF-FGCU Chapter in writing regarding the use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of adjunct and other non-unit faculty in those departments/units where employees have been laid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off. The use of adjunct and other non-unit faculty in departments/units here employees have been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laid off may be the subject of consultation meetings pursuant to Article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2.1.</w:t>
      </w:r>
    </w:p>
    <w:p w14:paraId="5FB07395" w14:textId="77777777" w:rsidR="008120E7" w:rsidRDefault="008120E7">
      <w:pPr>
        <w:spacing w:before="11"/>
        <w:rPr>
          <w:rFonts w:ascii="Times New Roman" w:eastAsia="Times New Roman" w:hAnsi="Times New Roman" w:cs="Times New Roman"/>
          <w:sz w:val="23"/>
          <w:szCs w:val="23"/>
        </w:rPr>
      </w:pPr>
    </w:p>
    <w:p w14:paraId="0F4F0814" w14:textId="77777777" w:rsidR="008120E7" w:rsidRDefault="007F669B">
      <w:pPr>
        <w:pStyle w:val="ListParagraph"/>
        <w:numPr>
          <w:ilvl w:val="0"/>
          <w:numId w:val="151"/>
        </w:numPr>
        <w:tabs>
          <w:tab w:val="left" w:pos="432"/>
        </w:tabs>
        <w:ind w:right="16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No tenured or multi-year employee shall be laid off solely for the purpose of creating a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vacancy to be filled by an administrator entering the bargaining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unit.</w:t>
      </w:r>
    </w:p>
    <w:p w14:paraId="65F59EC9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80" w:right="1220" w:bottom="1540" w:left="1220" w:header="0" w:footer="1346" w:gutter="0"/>
          <w:cols w:space="720"/>
        </w:sectPr>
      </w:pPr>
    </w:p>
    <w:p w14:paraId="1AD975B7" w14:textId="77777777" w:rsidR="008120E7" w:rsidRDefault="007F669B">
      <w:pPr>
        <w:pStyle w:val="ListParagraph"/>
        <w:numPr>
          <w:ilvl w:val="1"/>
          <w:numId w:val="153"/>
        </w:numPr>
        <w:tabs>
          <w:tab w:val="left" w:pos="600"/>
        </w:tabs>
        <w:spacing w:before="46"/>
        <w:ind w:right="322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lastRenderedPageBreak/>
        <w:t>Alternative/Equivalent Employment. The University shall make a reasonable effort to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assist the employee in locating appropriate alternate or equivalent employment for laid-off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employees within 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University.</w:t>
      </w:r>
    </w:p>
    <w:p w14:paraId="2385A827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9909C42" w14:textId="77777777" w:rsidR="008120E7" w:rsidRDefault="007F669B">
      <w:pPr>
        <w:pStyle w:val="ListParagraph"/>
        <w:numPr>
          <w:ilvl w:val="1"/>
          <w:numId w:val="153"/>
        </w:numPr>
        <w:tabs>
          <w:tab w:val="left" w:pos="600"/>
        </w:tabs>
        <w:ind w:right="139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Notice. Employees should be informed of layoff as soon as practicable and,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where circumstances permit, employees with three or more years of continuous University service</w:t>
      </w:r>
      <w:r>
        <w:rPr>
          <w:rFonts w:ascii="Times New Roman" w:eastAsia="Times New Roman" w:hAnsi="Times New Roman" w:cs="Times New Roman"/>
          <w:spacing w:val="-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should be provided at least one (1) year's notice; those with less service with at least six (6)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months’ notice. Employees who have received notice of layoff shall be afforded the recall rights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granted under Articles 13.3 above and 13.5 below. Formal written notice of layoff is to be sent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by</w:t>
      </w:r>
      <w:r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certified mail, return receipt requested, or delivered in person to the employee with written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documentation of receipt obtained. The notice shall include effective date of layoff; reason for layoff; reason</w:t>
      </w:r>
      <w:r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for shortened period of notification, if applicable; a statement of recall rights; a statement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 appeal/grievance rights and applicable deadlines for filing; and a statement that the employee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is eligible for consideration for retraining under the provision of Article 22.4, for a period of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two years following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layoff.</w:t>
      </w:r>
    </w:p>
    <w:p w14:paraId="1BC783BE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015DBDA" w14:textId="77777777" w:rsidR="008120E7" w:rsidRDefault="007F669B">
      <w:pPr>
        <w:pStyle w:val="ListParagraph"/>
        <w:numPr>
          <w:ilvl w:val="1"/>
          <w:numId w:val="153"/>
        </w:numPr>
        <w:tabs>
          <w:tab w:val="left" w:pos="600"/>
        </w:tabs>
        <w:ind w:left="599" w:right="340" w:hanging="4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Re-employment/Recall.</w:t>
      </w:r>
    </w:p>
    <w:p w14:paraId="71A00D23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424FAD7" w14:textId="77777777" w:rsidR="008120E7" w:rsidRDefault="007F669B">
      <w:pPr>
        <w:pStyle w:val="ListParagraph"/>
        <w:numPr>
          <w:ilvl w:val="0"/>
          <w:numId w:val="150"/>
        </w:numPr>
        <w:tabs>
          <w:tab w:val="left" w:pos="413"/>
        </w:tabs>
        <w:ind w:right="99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For a period of two years following layoff or for employees appointed to a continuing or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fixed multi-year appointment, not to exceed the length of their last employment contract, not to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exceed two (2) years, an employee who has been laid off and who is not otherwise employed in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an equivalent full-time position shall be offered re-employment in the same or similar position at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the University should an opportunity for such re-employment arise. It shall be the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employee's responsibility to keep the University advised of the employee's current address. Any offer of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re- employment pursuant to this section must be accepted within fifteen (15) days after the date of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the offer, such acceptance to take effect not later than the beginning of the semester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immediately following the date the offer was made. In the event such offer of reemployment is not accepted,</w:t>
      </w:r>
      <w:r>
        <w:rPr>
          <w:rFonts w:ascii="Times New Roman"/>
          <w:spacing w:val="-20"/>
          <w:sz w:val="24"/>
        </w:rPr>
        <w:t xml:space="preserve"> </w:t>
      </w:r>
      <w:r>
        <w:rPr>
          <w:rFonts w:ascii="Times New Roman"/>
          <w:sz w:val="24"/>
        </w:rPr>
        <w:t>the employee shall receive no further consideration pursuant to this Article. Employees appointed to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a fixed multi-year appointment, who are recalled shall be offered re-employment not to exceed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the length of their last employment contract. The University shall notify the local UFF-FGCU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Chapter when an offer of re-employment is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issued.</w:t>
      </w:r>
    </w:p>
    <w:p w14:paraId="39B7DF26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DF894DC" w14:textId="77777777" w:rsidR="008120E7" w:rsidRDefault="007F669B">
      <w:pPr>
        <w:pStyle w:val="ListParagraph"/>
        <w:numPr>
          <w:ilvl w:val="0"/>
          <w:numId w:val="150"/>
        </w:numPr>
        <w:tabs>
          <w:tab w:val="left" w:pos="399"/>
        </w:tabs>
        <w:ind w:right="28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An employee who held a tenured appointment on the date of termination by reason of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layoff shall resume the tenured appointment upon recall. The employee shall receive the same credit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for years of service for purposes of layoff as held on the date of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layoff.</w:t>
      </w:r>
    </w:p>
    <w:p w14:paraId="2473B6E2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63BB25A" w14:textId="77777777" w:rsidR="008120E7" w:rsidRDefault="007F669B">
      <w:pPr>
        <w:pStyle w:val="ListParagraph"/>
        <w:numPr>
          <w:ilvl w:val="0"/>
          <w:numId w:val="150"/>
        </w:numPr>
        <w:tabs>
          <w:tab w:val="left" w:pos="461"/>
        </w:tabs>
        <w:ind w:right="424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Employee Assistance Programs. Consistent with the University's Employee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Assistance Program, employees participating in an employee assistance program who receive a notice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of layoff may continue to participate in that program for a period of ninety (90) days following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the layoff.</w:t>
      </w:r>
    </w:p>
    <w:p w14:paraId="3B35EDA7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EEAFA09" w14:textId="77777777" w:rsidR="008120E7" w:rsidRDefault="007F669B">
      <w:pPr>
        <w:pStyle w:val="ListParagraph"/>
        <w:numPr>
          <w:ilvl w:val="1"/>
          <w:numId w:val="153"/>
        </w:numPr>
        <w:tabs>
          <w:tab w:val="left" w:pos="602"/>
        </w:tabs>
        <w:ind w:right="124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Limitations. The provisions of Articles 13.2 through 13.5 of this Agreement shall not apply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to those employees funded through special contracts and grants.</w:t>
      </w:r>
    </w:p>
    <w:p w14:paraId="3786E0FE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460" w:right="1280" w:bottom="1540" w:left="1220" w:header="0" w:footer="1346" w:gutter="0"/>
          <w:cols w:space="720"/>
        </w:sectPr>
      </w:pPr>
    </w:p>
    <w:p w14:paraId="4C72532E" w14:textId="77777777" w:rsidR="008120E7" w:rsidRDefault="007F669B">
      <w:pPr>
        <w:pStyle w:val="Heading1"/>
        <w:spacing w:before="55"/>
        <w:ind w:left="1811" w:right="1777"/>
        <w:jc w:val="center"/>
        <w:rPr>
          <w:b w:val="0"/>
          <w:bCs w:val="0"/>
        </w:rPr>
      </w:pPr>
      <w:r>
        <w:lastRenderedPageBreak/>
        <w:t>ARTICLE 14</w:t>
      </w:r>
    </w:p>
    <w:p w14:paraId="58EDDC8F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18"/>
          <w:szCs w:val="18"/>
        </w:rPr>
      </w:pPr>
    </w:p>
    <w:p w14:paraId="3833336A" w14:textId="77777777" w:rsidR="008120E7" w:rsidRDefault="008120E7">
      <w:pPr>
        <w:rPr>
          <w:rFonts w:ascii="Times New Roman" w:eastAsia="Times New Roman" w:hAnsi="Times New Roman" w:cs="Times New Roman"/>
          <w:sz w:val="18"/>
          <w:szCs w:val="18"/>
        </w:rPr>
        <w:sectPr w:rsidR="008120E7">
          <w:pgSz w:w="12240" w:h="15840"/>
          <w:pgMar w:top="1180" w:right="1240" w:bottom="1540" w:left="1220" w:header="0" w:footer="1346" w:gutter="0"/>
          <w:cols w:space="720"/>
        </w:sectPr>
      </w:pPr>
    </w:p>
    <w:p w14:paraId="1F483EB4" w14:textId="77777777" w:rsidR="008120E7" w:rsidRDefault="008120E7">
      <w:pPr>
        <w:spacing w:before="7"/>
        <w:rPr>
          <w:rFonts w:ascii="Times New Roman" w:eastAsia="Times New Roman" w:hAnsi="Times New Roman" w:cs="Times New Roman"/>
          <w:b/>
          <w:bCs/>
          <w:sz w:val="29"/>
          <w:szCs w:val="29"/>
        </w:rPr>
      </w:pPr>
    </w:p>
    <w:p w14:paraId="319A4706" w14:textId="77777777" w:rsidR="008120E7" w:rsidRDefault="007F669B">
      <w:pPr>
        <w:pStyle w:val="ListParagraph"/>
        <w:numPr>
          <w:ilvl w:val="1"/>
          <w:numId w:val="149"/>
        </w:numPr>
        <w:tabs>
          <w:tab w:val="left" w:pos="660"/>
        </w:tabs>
        <w:ind w:firstLine="6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pacing w:val="-1"/>
          <w:sz w:val="24"/>
        </w:rPr>
        <w:t>Policy.</w:t>
      </w:r>
    </w:p>
    <w:p w14:paraId="06A37D89" w14:textId="77777777" w:rsidR="008120E7" w:rsidRDefault="007F669B">
      <w:pPr>
        <w:pStyle w:val="Heading1"/>
        <w:spacing w:before="69"/>
        <w:ind w:left="179"/>
        <w:rPr>
          <w:b w:val="0"/>
          <w:bCs w:val="0"/>
        </w:rPr>
      </w:pPr>
      <w:r>
        <w:rPr>
          <w:b w:val="0"/>
        </w:rPr>
        <w:br w:type="column"/>
      </w:r>
      <w:r>
        <w:t>Promotion</w:t>
      </w:r>
      <w:r>
        <w:rPr>
          <w:spacing w:val="-6"/>
        </w:rPr>
        <w:t xml:space="preserve"> </w:t>
      </w:r>
      <w:r>
        <w:t>Procedure</w:t>
      </w:r>
    </w:p>
    <w:p w14:paraId="4913A7C4" w14:textId="77777777" w:rsidR="008120E7" w:rsidRDefault="008120E7">
      <w:pPr>
        <w:sectPr w:rsidR="008120E7">
          <w:type w:val="continuous"/>
          <w:pgSz w:w="12240" w:h="15840"/>
          <w:pgMar w:top="1180" w:right="1240" w:bottom="1540" w:left="1220" w:header="720" w:footer="720" w:gutter="0"/>
          <w:cols w:num="2" w:space="720" w:equalWidth="0">
            <w:col w:w="1331" w:space="2286"/>
            <w:col w:w="6163"/>
          </w:cols>
        </w:sectPr>
      </w:pPr>
    </w:p>
    <w:p w14:paraId="1217F07C" w14:textId="77777777" w:rsidR="008120E7" w:rsidRDefault="008120E7">
      <w:pPr>
        <w:spacing w:before="11"/>
        <w:rPr>
          <w:rFonts w:ascii="Times New Roman" w:eastAsia="Times New Roman" w:hAnsi="Times New Roman" w:cs="Times New Roman"/>
          <w:b/>
          <w:bCs/>
          <w:sz w:val="17"/>
          <w:szCs w:val="17"/>
        </w:rPr>
      </w:pPr>
    </w:p>
    <w:p w14:paraId="3B717633" w14:textId="77777777" w:rsidR="008120E7" w:rsidRDefault="007F669B">
      <w:pPr>
        <w:pStyle w:val="ListParagraph"/>
        <w:numPr>
          <w:ilvl w:val="0"/>
          <w:numId w:val="148"/>
        </w:numPr>
        <w:tabs>
          <w:tab w:val="left" w:pos="413"/>
        </w:tabs>
        <w:spacing w:before="69"/>
        <w:ind w:right="118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Promotion decisions are not based solely upon an employee’s annual performance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evaluations. Rather, the University, through its faculty, professional employees, and administrators, assesses</w:t>
      </w:r>
      <w:r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employee’s potential for growth, scholarship, and/or other professionally appropriate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contributions as well as past meritorious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performance.</w:t>
      </w:r>
    </w:p>
    <w:p w14:paraId="0AD0625D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75A4979" w14:textId="77777777" w:rsidR="00037562" w:rsidRPr="00037562" w:rsidRDefault="007F669B" w:rsidP="00037562">
      <w:pPr>
        <w:pStyle w:val="ListParagraph"/>
        <w:numPr>
          <w:ilvl w:val="0"/>
          <w:numId w:val="148"/>
        </w:numPr>
        <w:tabs>
          <w:tab w:val="left" w:pos="399"/>
        </w:tabs>
        <w:ind w:right="239" w:firstLine="0"/>
        <w:rPr>
          <w:rFonts w:ascii="Times New Roman" w:eastAsia="Times New Roman" w:hAnsi="Times New Roman" w:cs="Times New Roman"/>
          <w:sz w:val="24"/>
          <w:szCs w:val="24"/>
          <w:rPrChange w:id="219" w:author="Arnow, Alexis" w:date="2018-04-19T14:29:00Z">
            <w:rPr/>
          </w:rPrChange>
        </w:rPr>
      </w:pPr>
      <w:r>
        <w:rPr>
          <w:rFonts w:ascii="Times New Roman"/>
          <w:sz w:val="24"/>
        </w:rPr>
        <w:t>Faculty members may apply for promotion after completing four (4) full years in rank or</w:t>
      </w:r>
      <w:r>
        <w:rPr>
          <w:rFonts w:ascii="Times New Roman"/>
          <w:spacing w:val="-21"/>
          <w:sz w:val="24"/>
        </w:rPr>
        <w:t xml:space="preserve"> </w:t>
      </w:r>
      <w:r>
        <w:rPr>
          <w:rFonts w:ascii="Times New Roman"/>
          <w:sz w:val="24"/>
        </w:rPr>
        <w:t xml:space="preserve">level. Any credit for time in rank or level will be stated in the appointment letter. </w:t>
      </w:r>
      <w:del w:id="220" w:author="Arnow, Alexis" w:date="2018-04-19T14:33:00Z">
        <w:r w:rsidDel="002D7DF7">
          <w:rPr>
            <w:rFonts w:ascii="Times New Roman"/>
            <w:sz w:val="24"/>
          </w:rPr>
          <w:delText>Effective</w:delText>
        </w:r>
        <w:r w:rsidDel="002D7DF7">
          <w:rPr>
            <w:rFonts w:ascii="Times New Roman"/>
            <w:spacing w:val="-12"/>
            <w:sz w:val="24"/>
          </w:rPr>
          <w:delText xml:space="preserve"> </w:delText>
        </w:r>
        <w:r w:rsidDel="002D7DF7">
          <w:rPr>
            <w:rFonts w:ascii="Times New Roman"/>
            <w:sz w:val="24"/>
          </w:rPr>
          <w:delText>2017-2018 faculty members must complete the pre-promotion review process one year prior to submission</w:delText>
        </w:r>
        <w:r w:rsidDel="002D7DF7">
          <w:rPr>
            <w:rFonts w:ascii="Times New Roman"/>
            <w:spacing w:val="-8"/>
            <w:sz w:val="24"/>
          </w:rPr>
          <w:delText xml:space="preserve"> </w:delText>
        </w:r>
        <w:r w:rsidDel="002D7DF7">
          <w:rPr>
            <w:rFonts w:ascii="Times New Roman"/>
            <w:sz w:val="24"/>
          </w:rPr>
          <w:delText>of the application</w:delText>
        </w:r>
        <w:r w:rsidDel="002D7DF7">
          <w:rPr>
            <w:rFonts w:ascii="Times New Roman"/>
            <w:spacing w:val="-1"/>
            <w:sz w:val="24"/>
          </w:rPr>
          <w:delText xml:space="preserve"> </w:delText>
        </w:r>
        <w:r w:rsidDel="002D7DF7">
          <w:rPr>
            <w:rFonts w:ascii="Times New Roman"/>
            <w:sz w:val="24"/>
          </w:rPr>
          <w:delText>promotion.</w:delText>
        </w:r>
      </w:del>
      <w:ins w:id="221" w:author="Arnow, Alexis" w:date="2018-04-19T14:28:00Z">
        <w:r w:rsidR="00037562" w:rsidRPr="00037562">
          <w:rPr>
            <w:rFonts w:ascii="Times New Roman" w:eastAsia="Times New Roman" w:hAnsi="Times New Roman" w:cs="Times New Roman"/>
            <w:sz w:val="24"/>
            <w:szCs w:val="24"/>
            <w:rPrChange w:id="222" w:author="Arnow, Alexis" w:date="2018-04-19T14:29:00Z">
              <w:rPr/>
            </w:rPrChange>
          </w:rPr>
          <w:t>Any faculty member applying for promotion in 2018-2019 must have completed the pre-promotion process in 2017-2018. For faculty applying for promotion in 2019-2020 and beyond the pre-promotion process is optional.</w:t>
        </w:r>
      </w:ins>
    </w:p>
    <w:p w14:paraId="5DC18FEE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65BB89BB" w14:textId="77777777" w:rsidR="008120E7" w:rsidRDefault="007F669B">
      <w:pPr>
        <w:pStyle w:val="ListParagraph"/>
        <w:numPr>
          <w:ilvl w:val="0"/>
          <w:numId w:val="148"/>
        </w:numPr>
        <w:tabs>
          <w:tab w:val="left" w:pos="461"/>
        </w:tabs>
        <w:ind w:right="152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Employees shall receive an annual appraisal regarding their progress toward promotion,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if applicable. The appraisal shall be included as a separate component of every annual evaluation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and is intended to provide assistance and counseling to faculty to help them assess their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progress towards promotion. The employee may request, in writing, a meeting with an administrator at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the next higher level to discuss concerns regarding the promotion appraisal which were not resolved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in previous discussions with the evaluator. However such appraisals regarding progress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toward promotion shall not be subject to the grievance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process.</w:t>
      </w:r>
    </w:p>
    <w:p w14:paraId="669FB6D4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835D270" w14:textId="77777777" w:rsidR="008120E7" w:rsidRDefault="007F669B">
      <w:pPr>
        <w:pStyle w:val="ListParagraph"/>
        <w:numPr>
          <w:ilvl w:val="0"/>
          <w:numId w:val="148"/>
        </w:numPr>
        <w:tabs>
          <w:tab w:val="left" w:pos="413"/>
        </w:tabs>
        <w:ind w:left="412" w:right="255" w:hanging="29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Procedures/Process for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Evaluation.</w:t>
      </w:r>
    </w:p>
    <w:p w14:paraId="63D6C9FC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20FA456" w14:textId="77777777" w:rsidR="008120E7" w:rsidRDefault="007F669B">
      <w:pPr>
        <w:pStyle w:val="ListParagraph"/>
        <w:numPr>
          <w:ilvl w:val="0"/>
          <w:numId w:val="147"/>
        </w:numPr>
        <w:tabs>
          <w:tab w:val="left" w:pos="519"/>
        </w:tabs>
        <w:ind w:right="269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Faculty, acting through the Faculty Senate in collaboration with UFF-FGCU and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the President or representative, will maintain and/or revise procedures to evaluate each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employee (currently titled Faculty Performance Evaluation Document - FPED), including annual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review, fixed multi-year successive contract review, continuing multi-year appointment probation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review, pre-promotion review, promotion review, and sustained performance evaluations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(post-tenure review).</w:t>
      </w:r>
    </w:p>
    <w:p w14:paraId="6D203E46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901E4C4" w14:textId="77777777" w:rsidR="008120E7" w:rsidRDefault="007F669B">
      <w:pPr>
        <w:pStyle w:val="ListParagraph"/>
        <w:numPr>
          <w:ilvl w:val="0"/>
          <w:numId w:val="147"/>
        </w:numPr>
        <w:tabs>
          <w:tab w:val="left" w:pos="459"/>
        </w:tabs>
        <w:ind w:right="40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proposed procedures, or revisions thereof, shall be reviewed by the President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or representative to ensure that they are consistent with the mission and goals of the University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and that they comply with this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Agreement.</w:t>
      </w:r>
    </w:p>
    <w:p w14:paraId="28B1E4E2" w14:textId="77777777" w:rsidR="008120E7" w:rsidRDefault="008120E7">
      <w:pPr>
        <w:spacing w:before="9"/>
        <w:rPr>
          <w:rFonts w:ascii="Times New Roman" w:eastAsia="Times New Roman" w:hAnsi="Times New Roman" w:cs="Times New Roman"/>
          <w:sz w:val="23"/>
          <w:szCs w:val="23"/>
        </w:rPr>
      </w:pPr>
    </w:p>
    <w:p w14:paraId="4BA675FC" w14:textId="77777777" w:rsidR="008120E7" w:rsidRDefault="007F669B">
      <w:pPr>
        <w:pStyle w:val="ListParagraph"/>
        <w:numPr>
          <w:ilvl w:val="0"/>
          <w:numId w:val="147"/>
        </w:numPr>
        <w:tabs>
          <w:tab w:val="left" w:pos="461"/>
        </w:tabs>
        <w:ind w:right="19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If the President or representative determines that the recommended procedures do not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align with the mission and goals of the University or this Agreement, the proposal shall be referred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back to the Faculty Senate and UFF-FGCU for revision with a written statement of reasons for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non- approval.</w:t>
      </w:r>
    </w:p>
    <w:p w14:paraId="4C09341D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8212823" w14:textId="77777777" w:rsidR="008120E7" w:rsidRDefault="007F669B">
      <w:pPr>
        <w:pStyle w:val="ListParagraph"/>
        <w:numPr>
          <w:ilvl w:val="0"/>
          <w:numId w:val="147"/>
        </w:numPr>
        <w:tabs>
          <w:tab w:val="left" w:pos="461"/>
        </w:tabs>
        <w:ind w:right="110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It is recommended that the Faculty Senate, UFF-FGCU, and the President or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representative work collaboratively to ensure the efficient and timely development and adoption of the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procedures document.</w:t>
      </w:r>
    </w:p>
    <w:p w14:paraId="4B0D73E5" w14:textId="77777777" w:rsidR="008120E7" w:rsidRDefault="008120E7">
      <w:pPr>
        <w:spacing w:before="11"/>
        <w:rPr>
          <w:rFonts w:ascii="Times New Roman" w:eastAsia="Times New Roman" w:hAnsi="Times New Roman" w:cs="Times New Roman"/>
          <w:sz w:val="23"/>
          <w:szCs w:val="23"/>
        </w:rPr>
      </w:pPr>
    </w:p>
    <w:p w14:paraId="5E240656" w14:textId="77777777" w:rsidR="008120E7" w:rsidRDefault="007F669B">
      <w:pPr>
        <w:pStyle w:val="ListParagraph"/>
        <w:numPr>
          <w:ilvl w:val="1"/>
          <w:numId w:val="149"/>
        </w:numPr>
        <w:tabs>
          <w:tab w:val="left" w:pos="600"/>
        </w:tabs>
        <w:ind w:left="599" w:right="255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lastRenderedPageBreak/>
        <w:t>Criteria and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Standards.</w:t>
      </w:r>
    </w:p>
    <w:p w14:paraId="2713EB88" w14:textId="77777777" w:rsidR="008120E7" w:rsidRDefault="007F669B">
      <w:pPr>
        <w:pStyle w:val="ListParagraph"/>
        <w:numPr>
          <w:ilvl w:val="0"/>
          <w:numId w:val="146"/>
        </w:numPr>
        <w:tabs>
          <w:tab w:val="left" w:pos="413"/>
        </w:tabs>
        <w:ind w:right="25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Promotion decisions shall be a result of meritorious performance and shall be based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upon</w:t>
      </w:r>
    </w:p>
    <w:p w14:paraId="423F9586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type w:val="continuous"/>
          <w:pgSz w:w="12240" w:h="15840"/>
          <w:pgMar w:top="1180" w:right="1240" w:bottom="1540" w:left="1220" w:header="720" w:footer="720" w:gutter="0"/>
          <w:cols w:space="720"/>
        </w:sectPr>
      </w:pPr>
    </w:p>
    <w:p w14:paraId="1C581CB5" w14:textId="77777777" w:rsidR="008120E7" w:rsidRDefault="007F669B">
      <w:pPr>
        <w:pStyle w:val="BodyText"/>
        <w:spacing w:before="50"/>
        <w:ind w:right="255"/>
      </w:pPr>
      <w:r>
        <w:lastRenderedPageBreak/>
        <w:t>criteria and standards developed in writing by the faculty in each college/unit in consultation</w:t>
      </w:r>
      <w:r>
        <w:rPr>
          <w:spacing w:val="-14"/>
        </w:rPr>
        <w:t xml:space="preserve"> </w:t>
      </w:r>
      <w:r>
        <w:t>with the supervisors and dean/director. The established criteria and standards shall be available to</w:t>
      </w:r>
      <w:r>
        <w:rPr>
          <w:spacing w:val="-9"/>
        </w:rPr>
        <w:t xml:space="preserve"> </w:t>
      </w:r>
      <w:r>
        <w:t>all faculty in the college/unit via hard copy or college/unit website. Each college/unit shall</w:t>
      </w:r>
      <w:r>
        <w:rPr>
          <w:spacing w:val="-19"/>
        </w:rPr>
        <w:t xml:space="preserve"> </w:t>
      </w:r>
      <w:r>
        <w:t>include criteria and standards for promotion for all ranked faculty (from Assistant to Associate, and</w:t>
      </w:r>
      <w:r>
        <w:rPr>
          <w:spacing w:val="-14"/>
        </w:rPr>
        <w:t xml:space="preserve"> </w:t>
      </w:r>
      <w:r>
        <w:t>from Associate to Full), all instructors (from Level I to Level II, and from Level II to Level III), and</w:t>
      </w:r>
      <w:r>
        <w:rPr>
          <w:spacing w:val="-23"/>
        </w:rPr>
        <w:t xml:space="preserve"> </w:t>
      </w:r>
      <w:r>
        <w:t>all academic advisors (from Level I to Level II, and from Level II to Level</w:t>
      </w:r>
      <w:r>
        <w:rPr>
          <w:spacing w:val="-21"/>
        </w:rPr>
        <w:t xml:space="preserve"> </w:t>
      </w:r>
      <w:r>
        <w:t>III).</w:t>
      </w:r>
    </w:p>
    <w:p w14:paraId="7B521C39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811BA0F" w14:textId="77777777" w:rsidR="008120E7" w:rsidRDefault="007F669B">
      <w:pPr>
        <w:pStyle w:val="ListParagraph"/>
        <w:numPr>
          <w:ilvl w:val="0"/>
          <w:numId w:val="146"/>
        </w:numPr>
        <w:tabs>
          <w:tab w:val="left" w:pos="399"/>
        </w:tabs>
        <w:ind w:right="159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To provide guidance to faculty members regarding the expectations of achieving promotion,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the criteria and standards adopted by each college/unit shall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indicate:</w:t>
      </w:r>
    </w:p>
    <w:p w14:paraId="7B1B94F5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C2E6E17" w14:textId="77777777" w:rsidR="008120E7" w:rsidRDefault="007F669B">
      <w:pPr>
        <w:pStyle w:val="ListParagraph"/>
        <w:numPr>
          <w:ilvl w:val="0"/>
          <w:numId w:val="145"/>
        </w:numPr>
        <w:tabs>
          <w:tab w:val="left" w:pos="459"/>
        </w:tabs>
        <w:ind w:right="25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performance factors that are to be used in making the promotion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decision.</w:t>
      </w:r>
    </w:p>
    <w:p w14:paraId="4C42688F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AB207B3" w14:textId="77777777" w:rsidR="008120E7" w:rsidRDefault="007F669B">
      <w:pPr>
        <w:pStyle w:val="ListParagraph"/>
        <w:numPr>
          <w:ilvl w:val="0"/>
          <w:numId w:val="145"/>
        </w:numPr>
        <w:tabs>
          <w:tab w:val="left" w:pos="459"/>
        </w:tabs>
        <w:ind w:right="314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breadth and depth of accomplishments in teaching, research/scholarship/creative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activity/ professional development, as applicable, and professional service, and any other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performance factors that would normally qualify a candidate for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promotion.</w:t>
      </w:r>
    </w:p>
    <w:p w14:paraId="0ADE1807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54C684A" w14:textId="77777777" w:rsidR="008120E7" w:rsidRDefault="007F669B">
      <w:pPr>
        <w:pStyle w:val="ListParagraph"/>
        <w:numPr>
          <w:ilvl w:val="0"/>
          <w:numId w:val="146"/>
        </w:numPr>
        <w:tabs>
          <w:tab w:val="left" w:pos="401"/>
        </w:tabs>
        <w:ind w:right="202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For promotion, employees are expected to meet the promotion standards for the areas</w:t>
      </w:r>
      <w:r>
        <w:rPr>
          <w:rFonts w:ascii="Times New Roman"/>
          <w:spacing w:val="-20"/>
          <w:sz w:val="24"/>
        </w:rPr>
        <w:t xml:space="preserve"> </w:t>
      </w:r>
      <w:r>
        <w:rPr>
          <w:rFonts w:ascii="Times New Roman"/>
          <w:sz w:val="24"/>
        </w:rPr>
        <w:t>identified in the established college/unit criteria and standards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document.</w:t>
      </w:r>
    </w:p>
    <w:p w14:paraId="5F4984A5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2729CC3" w14:textId="77777777" w:rsidR="008120E7" w:rsidRDefault="007F669B">
      <w:pPr>
        <w:pStyle w:val="ListParagraph"/>
        <w:numPr>
          <w:ilvl w:val="0"/>
          <w:numId w:val="146"/>
        </w:numPr>
        <w:tabs>
          <w:tab w:val="left" w:pos="413"/>
        </w:tabs>
        <w:ind w:left="412" w:right="255" w:hanging="29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promotion decision shall also take into account the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following:</w:t>
      </w:r>
    </w:p>
    <w:p w14:paraId="21F4B11E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33BA24A" w14:textId="77777777" w:rsidR="008120E7" w:rsidRDefault="007F669B">
      <w:pPr>
        <w:pStyle w:val="ListParagraph"/>
        <w:numPr>
          <w:ilvl w:val="0"/>
          <w:numId w:val="144"/>
        </w:numPr>
        <w:tabs>
          <w:tab w:val="left" w:pos="459"/>
        </w:tabs>
        <w:ind w:right="25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University’s mission and the mission of the college/unit to which the employee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belongs.</w:t>
      </w:r>
    </w:p>
    <w:p w14:paraId="61CDDB47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162304D" w14:textId="77777777" w:rsidR="008120E7" w:rsidRDefault="007F669B">
      <w:pPr>
        <w:pStyle w:val="ListParagraph"/>
        <w:numPr>
          <w:ilvl w:val="0"/>
          <w:numId w:val="144"/>
        </w:numPr>
        <w:tabs>
          <w:tab w:val="left" w:pos="459"/>
        </w:tabs>
        <w:ind w:left="458" w:right="25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Annual assignments and annual performance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evaluations.</w:t>
      </w:r>
    </w:p>
    <w:p w14:paraId="1EE3B6F7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0EEF607" w14:textId="77777777" w:rsidR="008120E7" w:rsidRDefault="007F669B">
      <w:pPr>
        <w:pStyle w:val="ListParagraph"/>
        <w:numPr>
          <w:ilvl w:val="0"/>
          <w:numId w:val="144"/>
        </w:numPr>
        <w:tabs>
          <w:tab w:val="left" w:pos="459"/>
        </w:tabs>
        <w:ind w:right="227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contributions the employee has made based upon his/her record of performance relative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to the promotion criteria and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standards.</w:t>
      </w:r>
    </w:p>
    <w:p w14:paraId="0A612B49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CC64099" w14:textId="77777777" w:rsidR="008120E7" w:rsidRDefault="007F669B">
      <w:pPr>
        <w:pStyle w:val="ListParagraph"/>
        <w:numPr>
          <w:ilvl w:val="0"/>
          <w:numId w:val="146"/>
        </w:numPr>
        <w:tabs>
          <w:tab w:val="left" w:pos="387"/>
        </w:tabs>
        <w:ind w:right="825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employees of each college/unit in collaboration with the Dean or representative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shall participate in the development and/or modification of college's/unit's promotion criteria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and standards and shall recommend implementation by vote of a majority of those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employees.</w:t>
      </w:r>
    </w:p>
    <w:p w14:paraId="6CA90672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B692D97" w14:textId="77777777" w:rsidR="008120E7" w:rsidRDefault="003B4FDA">
      <w:pPr>
        <w:pStyle w:val="ListParagraph"/>
        <w:numPr>
          <w:ilvl w:val="0"/>
          <w:numId w:val="143"/>
        </w:numPr>
        <w:tabs>
          <w:tab w:val="left" w:pos="459"/>
        </w:tabs>
        <w:ind w:right="24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173568" behindDoc="1" locked="0" layoutInCell="1" allowOverlap="1" wp14:anchorId="489DC1A5" wp14:editId="671A9FFF">
                <wp:simplePos x="0" y="0"/>
                <wp:positionH relativeFrom="page">
                  <wp:posOffset>1492250</wp:posOffset>
                </wp:positionH>
                <wp:positionV relativeFrom="paragraph">
                  <wp:posOffset>805815</wp:posOffset>
                </wp:positionV>
                <wp:extent cx="38100" cy="1270"/>
                <wp:effectExtent l="6350" t="12700" r="12700" b="5080"/>
                <wp:wrapNone/>
                <wp:docPr id="307" name="Group 2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100" cy="1270"/>
                          <a:chOff x="2350" y="1269"/>
                          <a:chExt cx="60" cy="2"/>
                        </a:xfrm>
                      </wpg:grpSpPr>
                      <wps:wsp>
                        <wps:cNvPr id="308" name="Freeform 286"/>
                        <wps:cNvSpPr>
                          <a:spLocks/>
                        </wps:cNvSpPr>
                        <wps:spPr bwMode="auto">
                          <a:xfrm>
                            <a:off x="2350" y="1269"/>
                            <a:ext cx="60" cy="2"/>
                          </a:xfrm>
                          <a:custGeom>
                            <a:avLst/>
                            <a:gdLst>
                              <a:gd name="T0" fmla="+- 0 2350 2350"/>
                              <a:gd name="T1" fmla="*/ T0 w 60"/>
                              <a:gd name="T2" fmla="+- 0 2410 2350"/>
                              <a:gd name="T3" fmla="*/ T2 w 6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60">
                                <a:moveTo>
                                  <a:pt x="0" y="0"/>
                                </a:moveTo>
                                <a:lnTo>
                                  <a:pt x="60" y="0"/>
                                </a:lnTo>
                              </a:path>
                            </a:pathLst>
                          </a:custGeom>
                          <a:noFill/>
                          <a:ln w="762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05C043F" id="Group 285" o:spid="_x0000_s1026" style="position:absolute;margin-left:117.5pt;margin-top:63.45pt;width:3pt;height:.1pt;z-index:-142912;mso-position-horizontal-relative:page" coordorigin="2350,1269" coordsize="6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">
                <v:shape id="Freeform 286" o:spid="_x0000_s1027" style="position:absolute;left:2350;top:1269;width:60;height:2;visibility:visible;mso-wrap-style:square;v-text-anchor:top" coordsize="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" path="m,l60,e" filled="f" strokeweight=".21169mm">
                  <v:path arrowok="t" o:connecttype="custom" o:connectlocs="0,0;60,0" o:connectangles="0,0"/>
                </v:shape>
                <w10:wrap anchorx="page"/>
              </v:group>
            </w:pict>
          </mc:Fallback>
        </mc:AlternateContent>
      </w:r>
      <w:r w:rsidR="007F669B">
        <w:rPr>
          <w:rFonts w:ascii="Times New Roman"/>
          <w:sz w:val="24"/>
        </w:rPr>
        <w:t>The proposed criteria and standards, or revisions thereof, shall be reviewed by the President</w:t>
      </w:r>
      <w:r w:rsidR="007F669B">
        <w:rPr>
          <w:rFonts w:ascii="Times New Roman"/>
          <w:spacing w:val="-15"/>
          <w:sz w:val="24"/>
        </w:rPr>
        <w:t xml:space="preserve"> </w:t>
      </w:r>
      <w:r w:rsidR="007F669B">
        <w:rPr>
          <w:rFonts w:ascii="Times New Roman"/>
          <w:sz w:val="24"/>
        </w:rPr>
        <w:t>or representative to ensure that they are consistent with the mission and goals of the University</w:t>
      </w:r>
      <w:r w:rsidR="007F669B">
        <w:rPr>
          <w:rFonts w:ascii="Times New Roman"/>
          <w:spacing w:val="-14"/>
          <w:sz w:val="24"/>
        </w:rPr>
        <w:t xml:space="preserve"> </w:t>
      </w:r>
      <w:r w:rsidR="007F669B">
        <w:rPr>
          <w:rFonts w:ascii="Times New Roman"/>
          <w:sz w:val="24"/>
        </w:rPr>
        <w:t>and that they comply with this Agreement. If the President or representative determines that</w:t>
      </w:r>
      <w:r w:rsidR="007F669B">
        <w:rPr>
          <w:rFonts w:ascii="Times New Roman"/>
          <w:spacing w:val="-11"/>
          <w:sz w:val="24"/>
        </w:rPr>
        <w:t xml:space="preserve"> </w:t>
      </w:r>
      <w:r w:rsidR="007F669B">
        <w:rPr>
          <w:rFonts w:ascii="Times New Roman"/>
          <w:sz w:val="24"/>
        </w:rPr>
        <w:t>the recommended criteria and standards are not consistent with the mission and goals of</w:t>
      </w:r>
      <w:r w:rsidR="007F669B">
        <w:rPr>
          <w:rFonts w:ascii="Times New Roman"/>
          <w:spacing w:val="-5"/>
          <w:sz w:val="24"/>
        </w:rPr>
        <w:t xml:space="preserve"> </w:t>
      </w:r>
      <w:r w:rsidR="007F669B">
        <w:rPr>
          <w:rFonts w:ascii="Times New Roman"/>
          <w:sz w:val="24"/>
        </w:rPr>
        <w:t>the University, or with this Agreement, the proposal shall be referred to the college/unit for</w:t>
      </w:r>
      <w:r w:rsidR="007F669B">
        <w:rPr>
          <w:rFonts w:ascii="Times New Roman"/>
          <w:spacing w:val="-10"/>
          <w:sz w:val="24"/>
        </w:rPr>
        <w:t xml:space="preserve"> </w:t>
      </w:r>
      <w:r w:rsidR="007F669B">
        <w:rPr>
          <w:rFonts w:ascii="Times New Roman"/>
          <w:sz w:val="24"/>
        </w:rPr>
        <w:t>revision with a written statement of the reasons for</w:t>
      </w:r>
      <w:r w:rsidR="007F669B">
        <w:rPr>
          <w:rFonts w:ascii="Times New Roman"/>
          <w:spacing w:val="-2"/>
          <w:sz w:val="24"/>
        </w:rPr>
        <w:t xml:space="preserve"> </w:t>
      </w:r>
      <w:r w:rsidR="007F669B">
        <w:rPr>
          <w:rFonts w:ascii="Times New Roman"/>
          <w:sz w:val="24"/>
        </w:rPr>
        <w:t>non-approval.</w:t>
      </w:r>
    </w:p>
    <w:p w14:paraId="7D06BC2A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066D8DF3" w14:textId="77777777" w:rsidR="008120E7" w:rsidRDefault="007F669B">
      <w:pPr>
        <w:pStyle w:val="ListParagraph"/>
        <w:numPr>
          <w:ilvl w:val="0"/>
          <w:numId w:val="143"/>
        </w:numPr>
        <w:tabs>
          <w:tab w:val="left" w:pos="459"/>
        </w:tabs>
        <w:ind w:right="101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University reserves the right to develop written promotion criteria and standards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if employees in the colleges/units are unable or unwilling to develop written criteria and standards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for promotion.</w:t>
      </w:r>
    </w:p>
    <w:p w14:paraId="33EB4BF7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4CE0E68" w14:textId="77777777" w:rsidR="008120E7" w:rsidRDefault="007F669B">
      <w:pPr>
        <w:pStyle w:val="ListParagraph"/>
        <w:numPr>
          <w:ilvl w:val="0"/>
          <w:numId w:val="143"/>
        </w:numPr>
        <w:tabs>
          <w:tab w:val="left" w:pos="459"/>
        </w:tabs>
        <w:ind w:right="18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Changes in criteria and standards shall not become effective until one (1) year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following adoption of the changes, unless mutually agreed to in writing by the UFF-FGCU President and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the University President. The date of adoption for changes approved by the President or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representative shall normally be the last day of the of the spring semester for that academic year or the</w:t>
      </w:r>
      <w:r>
        <w:rPr>
          <w:rFonts w:ascii="Times New Roman"/>
          <w:spacing w:val="-19"/>
          <w:sz w:val="24"/>
        </w:rPr>
        <w:t xml:space="preserve"> </w:t>
      </w:r>
      <w:r>
        <w:rPr>
          <w:rFonts w:ascii="Times New Roman"/>
          <w:sz w:val="24"/>
        </w:rPr>
        <w:t>summer</w:t>
      </w:r>
    </w:p>
    <w:p w14:paraId="500B9727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80" w:right="1240" w:bottom="1540" w:left="1220" w:header="0" w:footer="1346" w:gutter="0"/>
          <w:cols w:space="720"/>
        </w:sectPr>
      </w:pPr>
    </w:p>
    <w:p w14:paraId="67B2982B" w14:textId="77777777" w:rsidR="008120E7" w:rsidRDefault="007F669B">
      <w:pPr>
        <w:pStyle w:val="BodyText"/>
        <w:spacing w:before="50"/>
        <w:ind w:right="182"/>
      </w:pPr>
      <w:r>
        <w:lastRenderedPageBreak/>
        <w:t>immediately thereafter. Any proposal to develop or modify promotion criteria and standards</w:t>
      </w:r>
      <w:r>
        <w:rPr>
          <w:spacing w:val="-18"/>
        </w:rPr>
        <w:t xml:space="preserve"> </w:t>
      </w:r>
      <w:r>
        <w:t>shall be available for discussion and vote by members of the affected college/unit before</w:t>
      </w:r>
      <w:r>
        <w:rPr>
          <w:spacing w:val="-13"/>
        </w:rPr>
        <w:t xml:space="preserve"> </w:t>
      </w:r>
      <w:r>
        <w:t>adoption.</w:t>
      </w:r>
    </w:p>
    <w:p w14:paraId="4984A421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995F28" w14:textId="77777777" w:rsidR="008120E7" w:rsidRDefault="007F669B">
      <w:pPr>
        <w:pStyle w:val="ListParagraph"/>
        <w:numPr>
          <w:ilvl w:val="0"/>
          <w:numId w:val="143"/>
        </w:numPr>
        <w:tabs>
          <w:tab w:val="left" w:pos="459"/>
        </w:tabs>
        <w:ind w:right="417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College/unit promotion criteria and standards documents shall list the name of the college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on the cover page and shall have a footnote showing the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following:</w:t>
      </w:r>
    </w:p>
    <w:p w14:paraId="16E43ADB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CB29550" w14:textId="77777777" w:rsidR="008120E7" w:rsidRDefault="007F669B">
      <w:pPr>
        <w:pStyle w:val="ListParagraph"/>
        <w:numPr>
          <w:ilvl w:val="0"/>
          <w:numId w:val="142"/>
        </w:numPr>
        <w:tabs>
          <w:tab w:val="left" w:pos="346"/>
        </w:tabs>
        <w:ind w:right="182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date the college/unit faculty voted to recommend the revised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document;</w:t>
      </w:r>
    </w:p>
    <w:p w14:paraId="7A16F46A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DAB80A4" w14:textId="77777777" w:rsidR="008120E7" w:rsidRDefault="007F669B">
      <w:pPr>
        <w:pStyle w:val="ListParagraph"/>
        <w:numPr>
          <w:ilvl w:val="0"/>
          <w:numId w:val="142"/>
        </w:numPr>
        <w:tabs>
          <w:tab w:val="left" w:pos="360"/>
        </w:tabs>
        <w:ind w:left="359" w:right="182" w:hanging="2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date the document was approved by the President or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representative;</w:t>
      </w:r>
    </w:p>
    <w:p w14:paraId="1772F06B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F7DEE5F" w14:textId="77777777" w:rsidR="008120E7" w:rsidRDefault="007F669B">
      <w:pPr>
        <w:pStyle w:val="ListParagraph"/>
        <w:numPr>
          <w:ilvl w:val="0"/>
          <w:numId w:val="142"/>
        </w:numPr>
        <w:tabs>
          <w:tab w:val="left" w:pos="346"/>
        </w:tabs>
        <w:ind w:right="33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date the document will first go into effect (i.e., the starting date from which faculty will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be eligible to go up for promotion under the new criteria and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standards).</w:t>
      </w:r>
    </w:p>
    <w:p w14:paraId="0D2E8084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C04FECD" w14:textId="77777777" w:rsidR="008120E7" w:rsidRDefault="007F669B">
      <w:pPr>
        <w:pStyle w:val="ListParagraph"/>
        <w:numPr>
          <w:ilvl w:val="0"/>
          <w:numId w:val="143"/>
        </w:numPr>
        <w:tabs>
          <w:tab w:val="left" w:pos="459"/>
        </w:tabs>
        <w:ind w:right="111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Each college/unit is encouraged to review its existing promotion criteria and standards to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ensure that such criteria and standards are consistent with the mission of the University and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the college/unit.</w:t>
      </w:r>
    </w:p>
    <w:p w14:paraId="76AFD6CF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2D0C952" w14:textId="77777777" w:rsidR="008120E7" w:rsidRDefault="007F669B">
      <w:pPr>
        <w:pStyle w:val="ListParagraph"/>
        <w:numPr>
          <w:ilvl w:val="0"/>
          <w:numId w:val="143"/>
        </w:numPr>
        <w:tabs>
          <w:tab w:val="left" w:pos="459"/>
        </w:tabs>
        <w:ind w:right="36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Promotion for Instructors and Academic Advisors. Instructors and Academic Advisors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shall have promotion opportunities only within this classification (i.e. Level I to Level II or Level II</w:t>
      </w:r>
      <w:r>
        <w:rPr>
          <w:rFonts w:ascii="Times New Roman"/>
          <w:spacing w:val="-19"/>
          <w:sz w:val="24"/>
        </w:rPr>
        <w:t xml:space="preserve"> </w:t>
      </w:r>
      <w:r>
        <w:rPr>
          <w:rFonts w:ascii="Times New Roman"/>
          <w:sz w:val="24"/>
        </w:rPr>
        <w:t>to Level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III).</w:t>
      </w:r>
    </w:p>
    <w:p w14:paraId="2EC82E06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09A70D9" w14:textId="77777777" w:rsidR="008120E7" w:rsidRDefault="007F669B">
      <w:pPr>
        <w:pStyle w:val="BodyText"/>
        <w:ind w:right="182"/>
      </w:pPr>
      <w:r>
        <w:t>The promotion criteria and standards developed and approved for Instructors and</w:t>
      </w:r>
      <w:r>
        <w:rPr>
          <w:spacing w:val="-8"/>
        </w:rPr>
        <w:t xml:space="preserve"> </w:t>
      </w:r>
      <w:r>
        <w:t>Academic Advisors respectively shall apply to applications for promotion to Level II or Level III</w:t>
      </w:r>
      <w:r>
        <w:rPr>
          <w:spacing w:val="-15"/>
        </w:rPr>
        <w:t xml:space="preserve"> </w:t>
      </w:r>
      <w:r>
        <w:t>as applicable and shall conform to the University timeline for promotion applications. The</w:t>
      </w:r>
      <w:r>
        <w:rPr>
          <w:spacing w:val="-13"/>
        </w:rPr>
        <w:t xml:space="preserve"> </w:t>
      </w:r>
      <w:r>
        <w:t>conditions of 14.2.E.3 above shall apply to changes in criteria and standards for faculty in the Instructor</w:t>
      </w:r>
      <w:r>
        <w:rPr>
          <w:spacing w:val="-15"/>
        </w:rPr>
        <w:t xml:space="preserve"> </w:t>
      </w:r>
      <w:r>
        <w:t>and Academic Advisor</w:t>
      </w:r>
      <w:r>
        <w:rPr>
          <w:spacing w:val="-6"/>
        </w:rPr>
        <w:t xml:space="preserve"> </w:t>
      </w:r>
      <w:r>
        <w:t>classifications.</w:t>
      </w:r>
    </w:p>
    <w:p w14:paraId="4FE81869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5FD5D59" w14:textId="77777777" w:rsidR="008120E7" w:rsidRDefault="007F669B">
      <w:pPr>
        <w:pStyle w:val="ListParagraph"/>
        <w:numPr>
          <w:ilvl w:val="1"/>
          <w:numId w:val="149"/>
        </w:numPr>
        <w:tabs>
          <w:tab w:val="left" w:pos="600"/>
        </w:tabs>
        <w:ind w:left="599" w:right="182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Procedures.</w:t>
      </w:r>
    </w:p>
    <w:p w14:paraId="33F2D3B5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5B09F53" w14:textId="77777777" w:rsidR="008120E7" w:rsidRDefault="007F669B">
      <w:pPr>
        <w:pStyle w:val="ListParagraph"/>
        <w:numPr>
          <w:ilvl w:val="0"/>
          <w:numId w:val="141"/>
        </w:numPr>
        <w:tabs>
          <w:tab w:val="left" w:pos="413"/>
        </w:tabs>
        <w:ind w:right="15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Employees applying for promotion shall prepare a paper document (“Portfolio”)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for administrative review and an identical electronic copy of the Portfolio for archival purposes.</w:t>
      </w:r>
      <w:r>
        <w:rPr>
          <w:rFonts w:ascii="Times New Roman" w:eastAsia="Times New Roman" w:hAnsi="Times New Roman" w:cs="Times New Roman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Portfolio will be the official promotion review documents. The Portfolio shall include at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minimum an executive summary/narrative and a copy of an up-to-date curriculum vitae, the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employee’s annual Professional Development Plan (PDP), Annual Performance Development Report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(APDR), and the annual evaluations provided by the supervisor, the materials to support the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employee’s performance relative to the criteria and standards established for promotion, and, if the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employee chooses, the employee's promotion appraisal(s) as referenced in 14.3.B. The reviewers at any</w:t>
      </w:r>
      <w:r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stage above the peers and external reviewers in the review may request to see the promotion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appraisal(s).</w:t>
      </w:r>
    </w:p>
    <w:p w14:paraId="63DCDB16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2ACDD414" w14:textId="77777777" w:rsidR="008120E7" w:rsidRDefault="007F669B">
      <w:pPr>
        <w:pStyle w:val="ListParagraph"/>
        <w:numPr>
          <w:ilvl w:val="0"/>
          <w:numId w:val="140"/>
        </w:numPr>
        <w:tabs>
          <w:tab w:val="left" w:pos="459"/>
        </w:tabs>
        <w:ind w:right="392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Prior to consideration for promotion, the employee shall prepare a portfolio that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accurately reflects and clearly distinguishes his or her individual accomplishments since appointment or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 xml:space="preserve">the last promotion including, but not limited to items as described in 14.3.A above. </w:t>
      </w:r>
      <w:r>
        <w:rPr>
          <w:rFonts w:ascii="Times New Roman"/>
          <w:spacing w:val="-3"/>
          <w:sz w:val="24"/>
        </w:rPr>
        <w:t xml:space="preserve">It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the responsibility of the employee to make the case for promotion. The employee is responsible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to review the portfolio and see that it is complete. If any of the reviewers need explanation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of material in the portfolio they may request in writing clarification from the employee.</w:t>
      </w:r>
      <w:r>
        <w:rPr>
          <w:rFonts w:ascii="Times New Roman"/>
          <w:spacing w:val="42"/>
          <w:sz w:val="24"/>
        </w:rPr>
        <w:t xml:space="preserve"> </w:t>
      </w:r>
      <w:r>
        <w:rPr>
          <w:rFonts w:ascii="Times New Roman"/>
          <w:sz w:val="24"/>
        </w:rPr>
        <w:t>The employee will respond in writing with a copy to the portfolio and all previous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reviewers.</w:t>
      </w:r>
    </w:p>
    <w:p w14:paraId="354DCB1F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80" w:right="1220" w:bottom="1540" w:left="1220" w:header="0" w:footer="1346" w:gutter="0"/>
          <w:cols w:space="720"/>
        </w:sectPr>
      </w:pPr>
    </w:p>
    <w:p w14:paraId="04764586" w14:textId="77777777" w:rsidR="008120E7" w:rsidRDefault="007F669B">
      <w:pPr>
        <w:pStyle w:val="ListParagraph"/>
        <w:numPr>
          <w:ilvl w:val="0"/>
          <w:numId w:val="140"/>
        </w:numPr>
        <w:tabs>
          <w:tab w:val="left" w:pos="459"/>
        </w:tabs>
        <w:spacing w:before="50"/>
        <w:ind w:right="42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lastRenderedPageBreak/>
        <w:t>The provisions of Articles 11.2 through 11.8 of this Agreement shall apply to the contents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of the promotion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portfolio.</w:t>
      </w:r>
    </w:p>
    <w:p w14:paraId="4855D050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F257477" w14:textId="77777777" w:rsidR="008120E7" w:rsidRDefault="007F669B">
      <w:pPr>
        <w:pStyle w:val="ListParagraph"/>
        <w:numPr>
          <w:ilvl w:val="0"/>
          <w:numId w:val="140"/>
        </w:numPr>
        <w:tabs>
          <w:tab w:val="left" w:pos="459"/>
        </w:tabs>
        <w:ind w:right="848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employee shall have the right to review the portfolio at each stage of review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(i.e., department, college, campus) and attach a brief response to any materials contained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therein, including the evaluation section(s), prior to the next stage of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review.</w:t>
      </w:r>
    </w:p>
    <w:p w14:paraId="7AF1C62E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84CC175" w14:textId="77777777" w:rsidR="008120E7" w:rsidRDefault="007F669B">
      <w:pPr>
        <w:pStyle w:val="ListParagraph"/>
        <w:numPr>
          <w:ilvl w:val="0"/>
          <w:numId w:val="140"/>
        </w:numPr>
        <w:tabs>
          <w:tab w:val="left" w:pos="461"/>
        </w:tabs>
        <w:ind w:right="18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If any material is added to the portfolio after the commencement of consideration, other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than the completion of the evaluation sections, a copy shall be sent to the employee within five (5)</w:t>
      </w:r>
      <w:r>
        <w:rPr>
          <w:rFonts w:ascii="Times New Roman"/>
          <w:spacing w:val="-20"/>
          <w:sz w:val="24"/>
        </w:rPr>
        <w:t xml:space="preserve"> </w:t>
      </w:r>
      <w:r>
        <w:rPr>
          <w:rFonts w:ascii="Times New Roman"/>
          <w:sz w:val="24"/>
        </w:rPr>
        <w:t>days (by personal delivery or by mail, return receipt requested). The employee may attach a</w:t>
      </w:r>
      <w:r>
        <w:rPr>
          <w:rFonts w:ascii="Times New Roman"/>
          <w:spacing w:val="-20"/>
          <w:sz w:val="24"/>
        </w:rPr>
        <w:t xml:space="preserve"> </w:t>
      </w:r>
      <w:r>
        <w:rPr>
          <w:rFonts w:ascii="Times New Roman"/>
          <w:sz w:val="24"/>
        </w:rPr>
        <w:t>brief response within five (5) days of his/her receipt of the added material. The portfolio shall not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be forwarded until either the employee submits a response or until the second five (5) day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period expires, whichever occurs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first.</w:t>
      </w:r>
    </w:p>
    <w:p w14:paraId="23A66AF7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426247D1" w14:textId="77777777" w:rsidR="008120E7" w:rsidRDefault="007F669B">
      <w:pPr>
        <w:pStyle w:val="ListParagraph"/>
        <w:numPr>
          <w:ilvl w:val="0"/>
          <w:numId w:val="140"/>
        </w:numPr>
        <w:tabs>
          <w:tab w:val="left" w:pos="459"/>
        </w:tabs>
        <w:ind w:right="691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Prior to submittal of the portfolio to the Office of the Provost, or appropriate official,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for review, peers, supervisor(s) and dean/director shall each include independent evaluations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that indicate their level of support for promotion based on the established promotion criteria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and standards.</w:t>
      </w:r>
    </w:p>
    <w:p w14:paraId="4F69FEB5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05D412B" w14:textId="77777777" w:rsidR="008120E7" w:rsidRDefault="007F669B">
      <w:pPr>
        <w:pStyle w:val="ListParagraph"/>
        <w:numPr>
          <w:ilvl w:val="0"/>
          <w:numId w:val="141"/>
        </w:numPr>
        <w:tabs>
          <w:tab w:val="left" w:pos="399"/>
        </w:tabs>
        <w:ind w:right="210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An employee who is in a classification that allows for promotion consideration may request,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in writing, a written appraisal based on the criteria and standards about progress towards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promotion from the peer review committee, and from the department chair/immediate supervisor.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The appraisal is intended to provide assistance and counseling to candidates to help them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qualify themselves for promotion. The appraisals are not binding upon the University, but they may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be included by the employee in the promotion portfolio. The employee may request, in writing,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a meeting with an administrator at the next higher level to discuss concerns regarding the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promotion appraisal. Such appraisals regarding progress toward promotion shall not be subject to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the grievance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process.</w:t>
      </w:r>
    </w:p>
    <w:p w14:paraId="0499D92E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D2D62ED" w14:textId="77777777" w:rsidR="008120E7" w:rsidRDefault="007F669B">
      <w:pPr>
        <w:pStyle w:val="ListParagraph"/>
        <w:numPr>
          <w:ilvl w:val="0"/>
          <w:numId w:val="141"/>
        </w:numPr>
        <w:tabs>
          <w:tab w:val="left" w:pos="401"/>
        </w:tabs>
        <w:ind w:right="551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For employees who have applied for promotion, the supervisor, peer review committee,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and Dean/Director shall give a written rationale to every candidate for their level of support for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the promotion application based on the established promotion criteria and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standards.</w:t>
      </w:r>
    </w:p>
    <w:p w14:paraId="7138CDD3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B3D0C8B" w14:textId="77777777" w:rsidR="008120E7" w:rsidRDefault="007F669B">
      <w:pPr>
        <w:pStyle w:val="ListParagraph"/>
        <w:numPr>
          <w:ilvl w:val="1"/>
          <w:numId w:val="149"/>
        </w:numPr>
        <w:tabs>
          <w:tab w:val="left" w:pos="600"/>
        </w:tabs>
        <w:ind w:right="105"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Notice of Promotion or Denial: If an employee is to be recommended to the President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for promotion, the employee shall be notified in writing by the appropriate administrative official,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by the date indicated in the FPED. If any employee is denied promotion, the employee may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request within 10 days of notification of denial, in writing for further explanation of the denial based on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the established promotion criteria and standards. The University will provide such explanation,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in writing within twenty (20) days of the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request.</w:t>
      </w:r>
    </w:p>
    <w:p w14:paraId="6016F1C2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80" w:right="1240" w:bottom="1540" w:left="1220" w:header="0" w:footer="1346" w:gutter="0"/>
          <w:cols w:space="720"/>
        </w:sectPr>
      </w:pPr>
    </w:p>
    <w:p w14:paraId="6B458155" w14:textId="77777777" w:rsidR="008120E7" w:rsidRDefault="007F669B">
      <w:pPr>
        <w:pStyle w:val="Heading1"/>
        <w:spacing w:before="55"/>
        <w:ind w:left="1986" w:right="1932"/>
        <w:jc w:val="center"/>
        <w:rPr>
          <w:b w:val="0"/>
          <w:bCs w:val="0"/>
        </w:rPr>
      </w:pPr>
      <w:r>
        <w:lastRenderedPageBreak/>
        <w:t>ARTICLE 15</w:t>
      </w:r>
    </w:p>
    <w:p w14:paraId="647F7C42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9CEDCDA" w14:textId="77777777" w:rsidR="008120E7" w:rsidRDefault="007F669B">
      <w:pPr>
        <w:ind w:left="1986" w:right="193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z w:val="24"/>
        </w:rPr>
        <w:t>Multi-Year Appointments and Tenure Status:</w:t>
      </w:r>
      <w:r>
        <w:rPr>
          <w:rFonts w:ascii="Times New Roman"/>
          <w:b/>
          <w:spacing w:val="-12"/>
          <w:sz w:val="24"/>
        </w:rPr>
        <w:t xml:space="preserve"> </w:t>
      </w:r>
      <w:r>
        <w:rPr>
          <w:rFonts w:ascii="Times New Roman"/>
          <w:b/>
          <w:sz w:val="24"/>
        </w:rPr>
        <w:t>Extension, Probation,</w:t>
      </w:r>
      <w:r>
        <w:rPr>
          <w:rFonts w:ascii="Times New Roman"/>
          <w:b/>
          <w:spacing w:val="-6"/>
          <w:sz w:val="24"/>
        </w:rPr>
        <w:t xml:space="preserve"> </w:t>
      </w:r>
      <w:r>
        <w:rPr>
          <w:rFonts w:ascii="Times New Roman"/>
          <w:b/>
          <w:sz w:val="24"/>
        </w:rPr>
        <w:t>Reappointment</w:t>
      </w:r>
    </w:p>
    <w:p w14:paraId="5FFB47BF" w14:textId="77777777" w:rsidR="008120E7" w:rsidRDefault="008120E7">
      <w:pPr>
        <w:spacing w:before="7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14:paraId="45FC5F33" w14:textId="77777777" w:rsidR="008120E7" w:rsidRDefault="007F669B">
      <w:pPr>
        <w:pStyle w:val="ListParagraph"/>
        <w:numPr>
          <w:ilvl w:val="1"/>
          <w:numId w:val="139"/>
        </w:numPr>
        <w:tabs>
          <w:tab w:val="left" w:pos="600"/>
        </w:tabs>
        <w:ind w:right="32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Continuing Multi-Year Appointment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(CMYA)</w:t>
      </w:r>
    </w:p>
    <w:p w14:paraId="7DDD082E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38FD90E" w14:textId="77777777" w:rsidR="008120E7" w:rsidRDefault="007F669B">
      <w:pPr>
        <w:pStyle w:val="ListParagraph"/>
        <w:numPr>
          <w:ilvl w:val="0"/>
          <w:numId w:val="138"/>
        </w:numPr>
        <w:tabs>
          <w:tab w:val="left" w:pos="413"/>
        </w:tabs>
        <w:ind w:right="769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Annual Evaluation. Each faculty member on a continuing multi-year appointment will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be evaluated annually pursuant to Article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10.</w:t>
      </w:r>
    </w:p>
    <w:p w14:paraId="6086A9CD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92D14C3" w14:textId="77777777" w:rsidR="008120E7" w:rsidRDefault="007F669B">
      <w:pPr>
        <w:pStyle w:val="ListParagraph"/>
        <w:numPr>
          <w:ilvl w:val="0"/>
          <w:numId w:val="138"/>
        </w:numPr>
        <w:tabs>
          <w:tab w:val="left" w:pos="399"/>
        </w:tabs>
        <w:ind w:right="21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Contract Extension. If a CMYA faculty member receives an overall satisfactory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annual evaluation as defined by the unit, he or she will receive a one-year contract extension,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thereby maintaining a full three-year appointment cycle. This section does not apply to the continuation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 xml:space="preserve">of administrative appointments. </w:t>
      </w:r>
      <w:r>
        <w:rPr>
          <w:rFonts w:ascii="Times New Roman"/>
          <w:spacing w:val="-3"/>
          <w:sz w:val="24"/>
        </w:rPr>
        <w:t xml:space="preserve">In </w:t>
      </w:r>
      <w:r>
        <w:rPr>
          <w:rFonts w:ascii="Times New Roman"/>
          <w:sz w:val="24"/>
        </w:rPr>
        <w:t>cases of voluntary resignation, retirement, removal for just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cause, or layoff, no contract extension will be given.</w:t>
      </w:r>
    </w:p>
    <w:p w14:paraId="418236E9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B8159B8" w14:textId="77777777" w:rsidR="008120E7" w:rsidRDefault="007F669B">
      <w:pPr>
        <w:pStyle w:val="ListParagraph"/>
        <w:numPr>
          <w:ilvl w:val="0"/>
          <w:numId w:val="138"/>
        </w:numPr>
        <w:tabs>
          <w:tab w:val="left" w:pos="401"/>
        </w:tabs>
        <w:ind w:right="13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Probation.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If </w:t>
      </w:r>
      <w:r>
        <w:rPr>
          <w:rFonts w:ascii="Times New Roman" w:eastAsia="Times New Roman" w:hAnsi="Times New Roman" w:cs="Times New Roman"/>
          <w:sz w:val="24"/>
          <w:szCs w:val="24"/>
        </w:rPr>
        <w:t>a CMYA faculty member receives an “overall unsatisfactory” annual evaluation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as defined by the unit, he or she will be placed on one-year probation. No contract extension will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be added to his or her appointment for the duration of the probationary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period.</w:t>
      </w:r>
    </w:p>
    <w:p w14:paraId="6C5BAFD9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4760707" w14:textId="77777777" w:rsidR="008120E7" w:rsidRDefault="007F669B">
      <w:pPr>
        <w:pStyle w:val="ListParagraph"/>
        <w:numPr>
          <w:ilvl w:val="0"/>
          <w:numId w:val="137"/>
        </w:numPr>
        <w:tabs>
          <w:tab w:val="left" w:pos="459"/>
        </w:tabs>
        <w:ind w:right="132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faculty member will be required, in consultation with his or her supervisor, to draft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and sign a one-year performance improvement plan to address the deficiencies responsible for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the overall unsatisfactory rating and to identify specific performance targets for the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following academic year. The performance improvement plan must be developed and signed prior to the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start of the following semester, excluding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summer.</w:t>
      </w:r>
    </w:p>
    <w:p w14:paraId="0EF8604D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9932BC2" w14:textId="77777777" w:rsidR="008120E7" w:rsidRDefault="007F669B">
      <w:pPr>
        <w:pStyle w:val="ListParagraph"/>
        <w:numPr>
          <w:ilvl w:val="0"/>
          <w:numId w:val="137"/>
        </w:numPr>
        <w:tabs>
          <w:tab w:val="left" w:pos="461"/>
        </w:tabs>
        <w:ind w:right="11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In the first succeeding annual evaluation (probation year evaluation), the faculty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member’s supervisor shall review his or her progress in successfully fulfilling the performance</w:t>
      </w:r>
      <w:r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improvement plan. If the faculty member has met the performance targets specified in the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performance improvement plan, the supervisor shall recommend to the appropriate administrator that the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faculty member’s probation be lifted and a two-year contract extension granted, thereby restoring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faculty member to a full three-year continuing contract cycle. No additional penalties shall</w:t>
      </w:r>
      <w:r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attach to the faculty member’s appointment as a result of the probationary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term.</w:t>
      </w:r>
    </w:p>
    <w:p w14:paraId="4E029DBF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56A9448" w14:textId="77777777" w:rsidR="008120E7" w:rsidRDefault="007F669B">
      <w:pPr>
        <w:pStyle w:val="ListParagraph"/>
        <w:numPr>
          <w:ilvl w:val="0"/>
          <w:numId w:val="138"/>
        </w:numPr>
        <w:tabs>
          <w:tab w:val="left" w:pos="413"/>
        </w:tabs>
        <w:ind w:right="549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Contract Expiration. If the faculty member receives an unsatisfactory evaluation in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the probation year evaluation, the faculty member shall have one year remaining in his or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her appointment before the contract expires. The faculty shall be notified of non-reappointment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in accordance with Article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12.2.</w:t>
      </w:r>
    </w:p>
    <w:p w14:paraId="74C77D92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24294E11" w14:textId="77777777" w:rsidR="008120E7" w:rsidRDefault="007F669B">
      <w:pPr>
        <w:pStyle w:val="ListParagraph"/>
        <w:numPr>
          <w:ilvl w:val="1"/>
          <w:numId w:val="139"/>
        </w:numPr>
        <w:tabs>
          <w:tab w:val="left" w:pos="600"/>
        </w:tabs>
        <w:ind w:right="32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Fixed Multi-Year Appointment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(FMYA)</w:t>
      </w:r>
    </w:p>
    <w:p w14:paraId="5FA497BF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85E75B8" w14:textId="77777777" w:rsidR="008120E7" w:rsidRDefault="007F669B">
      <w:pPr>
        <w:pStyle w:val="ListParagraph"/>
        <w:numPr>
          <w:ilvl w:val="0"/>
          <w:numId w:val="136"/>
        </w:numPr>
        <w:tabs>
          <w:tab w:val="left" w:pos="413"/>
        </w:tabs>
        <w:ind w:right="328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Annual Evaluation. Each faculty member on a fixed multi-year appointment will be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evaluated annually pursuant to Article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10.</w:t>
      </w:r>
    </w:p>
    <w:p w14:paraId="6AD6ECEE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24C658A" w14:textId="77777777" w:rsidR="008120E7" w:rsidRDefault="007F669B">
      <w:pPr>
        <w:pStyle w:val="ListParagraph"/>
        <w:numPr>
          <w:ilvl w:val="0"/>
          <w:numId w:val="136"/>
        </w:numPr>
        <w:tabs>
          <w:tab w:val="left" w:pos="399"/>
        </w:tabs>
        <w:ind w:right="710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Successive fixed multi-year appointments may be offered to fixed multi-year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appointment faculty members as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follows:</w:t>
      </w:r>
    </w:p>
    <w:p w14:paraId="57E03B5E" w14:textId="77777777" w:rsidR="008120E7" w:rsidRDefault="007F669B">
      <w:pPr>
        <w:pStyle w:val="ListParagraph"/>
        <w:numPr>
          <w:ilvl w:val="1"/>
          <w:numId w:val="136"/>
        </w:numPr>
        <w:tabs>
          <w:tab w:val="left" w:pos="519"/>
        </w:tabs>
        <w:ind w:right="25" w:firstLine="6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faculty member will be advised in the penultimate year of the appointment that to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be</w:t>
      </w:r>
    </w:p>
    <w:p w14:paraId="505275FD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80" w:right="1260" w:bottom="1540" w:left="1220" w:header="0" w:footer="1346" w:gutter="0"/>
          <w:cols w:space="720"/>
        </w:sectPr>
      </w:pPr>
    </w:p>
    <w:p w14:paraId="068559E2" w14:textId="77777777" w:rsidR="008120E7" w:rsidRDefault="007F669B">
      <w:pPr>
        <w:pStyle w:val="BodyText"/>
        <w:spacing w:before="50"/>
        <w:ind w:right="182"/>
      </w:pPr>
      <w:r>
        <w:lastRenderedPageBreak/>
        <w:t>considered for a successive fixed multi-year appointment, he or she must submit a written</w:t>
      </w:r>
      <w:r>
        <w:rPr>
          <w:spacing w:val="-17"/>
        </w:rPr>
        <w:t xml:space="preserve"> </w:t>
      </w:r>
      <w:r>
        <w:t>request and documentation for review. Documentation must include an updated curriculum vita,</w:t>
      </w:r>
      <w:r>
        <w:rPr>
          <w:spacing w:val="-7"/>
        </w:rPr>
        <w:t xml:space="preserve"> </w:t>
      </w:r>
      <w:r>
        <w:t>an executive summary referencing the vita, and summary information from annual</w:t>
      </w:r>
      <w:r>
        <w:rPr>
          <w:spacing w:val="-15"/>
        </w:rPr>
        <w:t xml:space="preserve"> </w:t>
      </w:r>
      <w:r>
        <w:t>evaluations pursuant to written procedures established by the</w:t>
      </w:r>
      <w:r>
        <w:rPr>
          <w:spacing w:val="-12"/>
        </w:rPr>
        <w:t xml:space="preserve"> </w:t>
      </w:r>
      <w:r>
        <w:t>University.</w:t>
      </w:r>
    </w:p>
    <w:p w14:paraId="44D5E6F4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D09ECCA" w14:textId="77777777" w:rsidR="008120E7" w:rsidRDefault="007F669B">
      <w:pPr>
        <w:pStyle w:val="ListParagraph"/>
        <w:numPr>
          <w:ilvl w:val="1"/>
          <w:numId w:val="136"/>
        </w:numPr>
        <w:tabs>
          <w:tab w:val="left" w:pos="459"/>
        </w:tabs>
        <w:ind w:right="184"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Criteria and standards used to determine in which instances successive fixed appointments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will be offered include: consideration of the basis for the initial fixed multi-year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appointment, evaluation of performance, professional growth, extent and currency of professional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qualifications, contribution to the mission of the department or program, staffing needs, funding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source alternatives, and continuing program considerations. Such criteria and standards shall be in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writing and available to all faculty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members.</w:t>
      </w:r>
    </w:p>
    <w:p w14:paraId="60CDEC87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6F7ED81" w14:textId="77777777" w:rsidR="008120E7" w:rsidRDefault="007F669B">
      <w:pPr>
        <w:pStyle w:val="ListParagraph"/>
        <w:numPr>
          <w:ilvl w:val="1"/>
          <w:numId w:val="136"/>
        </w:numPr>
        <w:tabs>
          <w:tab w:val="left" w:pos="459"/>
        </w:tabs>
        <w:ind w:right="247"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These criteria and standards may be modified through a process that ensures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significant involvement by unit faculty members. Approval of criteria and standards requires confirmation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 majority of the unit’s faculty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members.</w:t>
      </w:r>
    </w:p>
    <w:p w14:paraId="005F4E60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34E6A8D" w14:textId="77777777" w:rsidR="008120E7" w:rsidRDefault="007F669B">
      <w:pPr>
        <w:pStyle w:val="ListParagraph"/>
        <w:numPr>
          <w:ilvl w:val="1"/>
          <w:numId w:val="136"/>
        </w:numPr>
        <w:tabs>
          <w:tab w:val="left" w:pos="459"/>
        </w:tabs>
        <w:ind w:right="109"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UFF-FGCU must be notified of any proposed modifications of criteria and standards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and offered an opportunity to discuss such modifications in consultation with the University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President or representative. Changes in the criteria and standards shall not become effective until one (1)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year following adoption of the changes, unless mutually agreed to in writing by the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UFF-FGCU President and the University President or representative. The date of adoption shall be the date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on which the changes are approved by the administrator at the highest level required under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applicable university policies and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procedures.</w:t>
      </w:r>
    </w:p>
    <w:p w14:paraId="525A8D79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6F2328C" w14:textId="77777777" w:rsidR="008120E7" w:rsidRDefault="007F669B">
      <w:pPr>
        <w:pStyle w:val="ListParagraph"/>
        <w:numPr>
          <w:ilvl w:val="1"/>
          <w:numId w:val="136"/>
        </w:numPr>
        <w:tabs>
          <w:tab w:val="left" w:pos="459"/>
        </w:tabs>
        <w:ind w:right="255"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Penultimate year review as referenced in 15.2 B.1 above shall include a review by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supervisor, peer review committee, and dean/director with a recommendation by the dean to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provost for a decision. The University shall notify the faculty member in writing of its decision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 offer or not offer a successive appointment by the beginning of the final year of the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faculty member’s current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appointment.</w:t>
      </w:r>
    </w:p>
    <w:p w14:paraId="448A0BA9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EEE3453" w14:textId="77777777" w:rsidR="008120E7" w:rsidRDefault="007F669B">
      <w:pPr>
        <w:pStyle w:val="ListParagraph"/>
        <w:numPr>
          <w:ilvl w:val="1"/>
          <w:numId w:val="136"/>
        </w:numPr>
        <w:tabs>
          <w:tab w:val="left" w:pos="461"/>
        </w:tabs>
        <w:ind w:right="172"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If the faculty member receives written notice that he or she will not be offered a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successive appointment, he or she may request a written statement of the basis for the decision. Within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twenty</w:t>
      </w:r>
    </w:p>
    <w:p w14:paraId="135A3D81" w14:textId="77777777" w:rsidR="008120E7" w:rsidRDefault="007F669B">
      <w:pPr>
        <w:pStyle w:val="BodyText"/>
        <w:ind w:right="182"/>
      </w:pPr>
      <w:r>
        <w:t>(20) calendar days following receipt of such request, the President or representative shall</w:t>
      </w:r>
      <w:r>
        <w:rPr>
          <w:spacing w:val="-16"/>
        </w:rPr>
        <w:t xml:space="preserve"> </w:t>
      </w:r>
      <w:r>
        <w:t>provide the faculty member with written statement explicating the basis of this</w:t>
      </w:r>
      <w:r>
        <w:rPr>
          <w:spacing w:val="-15"/>
        </w:rPr>
        <w:t xml:space="preserve"> </w:t>
      </w:r>
      <w:r>
        <w:t>decision.</w:t>
      </w:r>
    </w:p>
    <w:p w14:paraId="07F64054" w14:textId="77777777" w:rsidR="008120E7" w:rsidRDefault="008120E7">
      <w:pPr>
        <w:spacing w:before="9"/>
        <w:rPr>
          <w:rFonts w:ascii="Times New Roman" w:eastAsia="Times New Roman" w:hAnsi="Times New Roman" w:cs="Times New Roman"/>
          <w:sz w:val="23"/>
          <w:szCs w:val="23"/>
        </w:rPr>
      </w:pPr>
    </w:p>
    <w:p w14:paraId="0D0E8E6A" w14:textId="77777777" w:rsidR="008120E7" w:rsidRDefault="007F669B">
      <w:pPr>
        <w:pStyle w:val="ListParagraph"/>
        <w:numPr>
          <w:ilvl w:val="0"/>
          <w:numId w:val="136"/>
        </w:numPr>
        <w:tabs>
          <w:tab w:val="left" w:pos="401"/>
        </w:tabs>
        <w:ind w:right="201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Probation.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If </w:t>
      </w:r>
      <w:r>
        <w:rPr>
          <w:rFonts w:ascii="Times New Roman" w:eastAsia="Times New Roman" w:hAnsi="Times New Roman" w:cs="Times New Roman"/>
          <w:sz w:val="24"/>
          <w:szCs w:val="24"/>
        </w:rPr>
        <w:t>a FMYA faculty member receives an “overall unsatisfactory” annual evaluation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as defined by the unit, he or she will be placed on a one-year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probation.</w:t>
      </w:r>
    </w:p>
    <w:p w14:paraId="027A3F52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6DBD2DB" w14:textId="77777777" w:rsidR="008120E7" w:rsidRDefault="007F669B">
      <w:pPr>
        <w:pStyle w:val="ListParagraph"/>
        <w:numPr>
          <w:ilvl w:val="0"/>
          <w:numId w:val="135"/>
        </w:numPr>
        <w:tabs>
          <w:tab w:val="left" w:pos="459"/>
        </w:tabs>
        <w:ind w:right="21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faculty member placed on probation will be required, in consultation with his or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her supervisor, to draft and sign a one-year performance improvement plan to address the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deficiencies responsible for the overall unsatisfactory rating and to identify specific performance targets for</w:t>
      </w:r>
      <w:r>
        <w:rPr>
          <w:rFonts w:ascii="Times New Roman"/>
          <w:spacing w:val="-21"/>
          <w:sz w:val="24"/>
        </w:rPr>
        <w:t xml:space="preserve"> </w:t>
      </w:r>
      <w:r>
        <w:rPr>
          <w:rFonts w:ascii="Times New Roman"/>
          <w:sz w:val="24"/>
        </w:rPr>
        <w:t>the following academic year. The performance improvement plan must be developed and signed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prior to the start of the following semester, excluding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summer.</w:t>
      </w:r>
    </w:p>
    <w:p w14:paraId="5A34D986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889E2D7" w14:textId="77777777" w:rsidR="008120E7" w:rsidRDefault="007F669B">
      <w:pPr>
        <w:pStyle w:val="ListParagraph"/>
        <w:numPr>
          <w:ilvl w:val="0"/>
          <w:numId w:val="135"/>
        </w:numPr>
        <w:tabs>
          <w:tab w:val="left" w:pos="461"/>
        </w:tabs>
        <w:ind w:right="25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In the first succeeding annual evaluation (probation year evaluation), the faculty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member’s supervisor shall review his or her progress in successfully fulfilling the performance</w:t>
      </w:r>
      <w:r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improvement plan. If the faculty member has met the performance targets specified in the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performance</w:t>
      </w:r>
    </w:p>
    <w:p w14:paraId="1CD020EF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footerReference w:type="default" r:id="rId17"/>
          <w:pgSz w:w="12240" w:h="15840"/>
          <w:pgMar w:top="1180" w:right="1220" w:bottom="1540" w:left="1220" w:header="0" w:footer="1346" w:gutter="0"/>
          <w:cols w:space="720"/>
        </w:sectPr>
      </w:pPr>
    </w:p>
    <w:p w14:paraId="778C2798" w14:textId="77777777" w:rsidR="008120E7" w:rsidRDefault="007F669B">
      <w:pPr>
        <w:pStyle w:val="BodyText"/>
        <w:spacing w:before="50"/>
        <w:ind w:right="103"/>
        <w:rPr>
          <w:rFonts w:cs="Times New Roman"/>
        </w:rPr>
      </w:pPr>
      <w:r>
        <w:lastRenderedPageBreak/>
        <w:t>improvement plan, the supervisor shall recommend to the appropriate administrator that the</w:t>
      </w:r>
      <w:r>
        <w:rPr>
          <w:spacing w:val="-11"/>
        </w:rPr>
        <w:t xml:space="preserve"> </w:t>
      </w:r>
      <w:r>
        <w:t xml:space="preserve">faculty </w:t>
      </w:r>
      <w:r>
        <w:rPr>
          <w:rFonts w:cs="Times New Roman"/>
        </w:rPr>
        <w:t>member’s probation be</w:t>
      </w:r>
      <w:r>
        <w:rPr>
          <w:rFonts w:cs="Times New Roman"/>
          <w:spacing w:val="-6"/>
        </w:rPr>
        <w:t xml:space="preserve"> </w:t>
      </w:r>
      <w:r>
        <w:rPr>
          <w:rFonts w:cs="Times New Roman"/>
        </w:rPr>
        <w:t>lifted.</w:t>
      </w:r>
    </w:p>
    <w:p w14:paraId="56D7E9F4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43719AC" w14:textId="77777777" w:rsidR="008120E7" w:rsidRDefault="007F669B">
      <w:pPr>
        <w:pStyle w:val="ListParagraph"/>
        <w:numPr>
          <w:ilvl w:val="0"/>
          <w:numId w:val="135"/>
        </w:numPr>
        <w:tabs>
          <w:tab w:val="left" w:pos="519"/>
        </w:tabs>
        <w:ind w:right="164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Notwithstanding any terms of this Agreement, the use of probation shall not extend the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fixed multi-year appointment beyond the stated term of the contract or require an offer of a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 xml:space="preserve">successive appointment. </w:t>
      </w:r>
      <w:r>
        <w:rPr>
          <w:rFonts w:ascii="Times New Roman"/>
          <w:spacing w:val="-3"/>
          <w:sz w:val="24"/>
        </w:rPr>
        <w:t xml:space="preserve">In </w:t>
      </w:r>
      <w:r>
        <w:rPr>
          <w:rFonts w:ascii="Times New Roman"/>
          <w:sz w:val="24"/>
        </w:rPr>
        <w:t>those instances the University, at its sole discretion, may offer a successive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fixed multi-year appointment. If a subsequent fixed term contract is offered, the faculty member shall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be on probation for one year and required to meet the requirements of a Performance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improvement Plan under Article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15.2.C(2).</w:t>
      </w:r>
    </w:p>
    <w:p w14:paraId="40E0A1C4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4AAC495" w14:textId="77777777" w:rsidR="008120E7" w:rsidRDefault="007F669B">
      <w:pPr>
        <w:pStyle w:val="ListParagraph"/>
        <w:numPr>
          <w:ilvl w:val="0"/>
          <w:numId w:val="136"/>
        </w:numPr>
        <w:tabs>
          <w:tab w:val="left" w:pos="413"/>
        </w:tabs>
        <w:ind w:right="19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Contract Expiration. Notwithstanding the remaining term of the faculty member’s fixed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multi- year appointment, if the faculty member receives an unsatisfactory evaluation at the end of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probation year, the faculty member shall have no more than one year remaining in his or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her appointment before the contract is terminated. The faculty shall be notified of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non-reappointment in accordance with Article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12.2.</w:t>
      </w:r>
    </w:p>
    <w:p w14:paraId="26443C95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2D4D94D" w14:textId="77777777" w:rsidR="008120E7" w:rsidRDefault="007F669B">
      <w:pPr>
        <w:pStyle w:val="ListParagraph"/>
        <w:numPr>
          <w:ilvl w:val="1"/>
          <w:numId w:val="134"/>
        </w:numPr>
        <w:tabs>
          <w:tab w:val="left" w:pos="660"/>
        </w:tabs>
        <w:ind w:right="32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Converting Faculty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Contracts.</w:t>
      </w:r>
    </w:p>
    <w:p w14:paraId="5AA12926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3B49043" w14:textId="77777777" w:rsidR="008120E7" w:rsidRDefault="007F669B">
      <w:pPr>
        <w:pStyle w:val="ListParagraph"/>
        <w:numPr>
          <w:ilvl w:val="0"/>
          <w:numId w:val="133"/>
        </w:numPr>
        <w:tabs>
          <w:tab w:val="left" w:pos="413"/>
        </w:tabs>
        <w:ind w:right="190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From Fixed Multi-Year Appointments to Continuing Multi-Year Appointments. An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individual who is currently a faculty member on a fixed, multi-year employment contract may request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that their contract be converted from a fixed term to a continuing multi-year appointment. This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request must be made no earlier than one year prior to the expiration of the fixed contract term and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only after successful review for continuation of the fixed contract. Granting such conversion requests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is at the discretion of the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University.</w:t>
      </w:r>
    </w:p>
    <w:p w14:paraId="710F4509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1D85D48" w14:textId="77777777" w:rsidR="008120E7" w:rsidRDefault="007F669B">
      <w:pPr>
        <w:pStyle w:val="ListParagraph"/>
        <w:numPr>
          <w:ilvl w:val="0"/>
          <w:numId w:val="133"/>
        </w:numPr>
        <w:tabs>
          <w:tab w:val="left" w:pos="399"/>
        </w:tabs>
        <w:ind w:right="27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From Continuing Multi-Year Appointments to Fixed Multi-Year Appointments. An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individual who is currently a faculty member on a continuing, multi-year employment contract may</w:t>
      </w:r>
      <w:r>
        <w:rPr>
          <w:rFonts w:ascii="Times New Roman"/>
          <w:spacing w:val="-19"/>
          <w:sz w:val="24"/>
        </w:rPr>
        <w:t xml:space="preserve"> </w:t>
      </w:r>
      <w:r>
        <w:rPr>
          <w:rFonts w:ascii="Times New Roman"/>
          <w:sz w:val="24"/>
        </w:rPr>
        <w:t>request that their contract be converted to a fixed multi-year appointment. This request can be made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only after a satisfactory annual review. Granting such conversion requests is at the discretion of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the University.</w:t>
      </w:r>
    </w:p>
    <w:p w14:paraId="147F8C78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C3C8E10" w14:textId="77777777" w:rsidR="008120E7" w:rsidRDefault="007F669B">
      <w:pPr>
        <w:pStyle w:val="ListParagraph"/>
        <w:numPr>
          <w:ilvl w:val="1"/>
          <w:numId w:val="134"/>
        </w:numPr>
        <w:tabs>
          <w:tab w:val="left" w:pos="660"/>
        </w:tabs>
        <w:ind w:right="158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Grievability. A faculty member who receives written notice that he or she will not be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offered a contract extension or successive appointment may, according to Article 20 (Grievance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Procedure and Arbitration), contest the decision because of an alleged violation of an express term of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this Agreement. Such grievances must be filed within thirty (30) calendar days after having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received statement of the basis for 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decision.</w:t>
      </w:r>
    </w:p>
    <w:p w14:paraId="3A22FE0A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B7893C8" w14:textId="77777777" w:rsidR="008120E7" w:rsidRDefault="007F669B">
      <w:pPr>
        <w:pStyle w:val="BodyText"/>
        <w:ind w:right="323"/>
      </w:pPr>
      <w:r>
        <w:t>15.5</w:t>
      </w:r>
      <w:r>
        <w:rPr>
          <w:spacing w:val="-4"/>
        </w:rPr>
        <w:t xml:space="preserve"> </w:t>
      </w:r>
      <w:r>
        <w:t>Tenure.</w:t>
      </w:r>
    </w:p>
    <w:p w14:paraId="0BCA4ACF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6AA49115" w14:textId="77777777" w:rsidR="008120E7" w:rsidRDefault="007F669B">
      <w:pPr>
        <w:pStyle w:val="ListParagraph"/>
        <w:numPr>
          <w:ilvl w:val="0"/>
          <w:numId w:val="132"/>
        </w:numPr>
        <w:tabs>
          <w:tab w:val="left" w:pos="413"/>
        </w:tabs>
        <w:ind w:right="298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Annual Evaluations and Sustained Performance Evaluation. Each faculty member in a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tenured position will be evaluated annually pursuant to Article 10. Each faculty member in a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tenured position will also be evaluated for sustained performance pursuant to Article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10.</w:t>
      </w:r>
    </w:p>
    <w:p w14:paraId="465EC113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C21C5B4" w14:textId="77777777" w:rsidR="008120E7" w:rsidRDefault="007F669B">
      <w:pPr>
        <w:pStyle w:val="ListParagraph"/>
        <w:numPr>
          <w:ilvl w:val="0"/>
          <w:numId w:val="132"/>
        </w:numPr>
        <w:tabs>
          <w:tab w:val="left" w:pos="399"/>
        </w:tabs>
        <w:ind w:right="137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Tenure shall be in a department/unit or other appropriate administrative unit. Tenured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faculty who assume administrative appointments or transfer within the University shall retain tenure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status in 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University.</w:t>
      </w:r>
    </w:p>
    <w:p w14:paraId="76AA4F06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footerReference w:type="default" r:id="rId18"/>
          <w:pgSz w:w="12240" w:h="15840"/>
          <w:pgMar w:top="1180" w:right="1260" w:bottom="1540" w:left="1220" w:header="0" w:footer="1346" w:gutter="0"/>
          <w:pgNumType w:start="41"/>
          <w:cols w:space="720"/>
        </w:sectPr>
      </w:pPr>
    </w:p>
    <w:p w14:paraId="7EA681B3" w14:textId="77777777" w:rsidR="008120E7" w:rsidRDefault="007F669B">
      <w:pPr>
        <w:pStyle w:val="ListParagraph"/>
        <w:numPr>
          <w:ilvl w:val="0"/>
          <w:numId w:val="132"/>
        </w:numPr>
        <w:tabs>
          <w:tab w:val="left" w:pos="401"/>
        </w:tabs>
        <w:spacing w:before="50"/>
        <w:ind w:right="11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lastRenderedPageBreak/>
        <w:t>Tenure status guarantees annual reappointment for the academic year until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voluntary resignation, retirement, removal for just cause in accordance with the provisions of Article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16, Disciplinary Action and Job Abandonment, or layoff in accordance with the provisions of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Article 13, Layoff and Recall. This does not extend to the continuation of administrative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appointments.</w:t>
      </w:r>
    </w:p>
    <w:p w14:paraId="54CABF37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80" w:right="1440" w:bottom="1540" w:left="1220" w:header="0" w:footer="1346" w:gutter="0"/>
          <w:cols w:space="720"/>
        </w:sectPr>
      </w:pPr>
    </w:p>
    <w:p w14:paraId="01167F52" w14:textId="77777777" w:rsidR="008120E7" w:rsidRDefault="007F669B">
      <w:pPr>
        <w:pStyle w:val="Heading1"/>
        <w:spacing w:before="55"/>
        <w:ind w:left="1811" w:right="1777"/>
        <w:jc w:val="center"/>
        <w:rPr>
          <w:b w:val="0"/>
          <w:bCs w:val="0"/>
        </w:rPr>
      </w:pPr>
      <w:r>
        <w:lastRenderedPageBreak/>
        <w:t>ARTICLE 16</w:t>
      </w:r>
    </w:p>
    <w:p w14:paraId="571F1433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E56D732" w14:textId="77777777" w:rsidR="008120E7" w:rsidRDefault="00095541">
      <w:pPr>
        <w:ind w:left="1811" w:right="1780"/>
        <w:jc w:val="center"/>
        <w:rPr>
          <w:rFonts w:ascii="Times New Roman" w:eastAsia="Times New Roman" w:hAnsi="Times New Roman" w:cs="Times New Roman"/>
          <w:sz w:val="24"/>
          <w:szCs w:val="24"/>
        </w:rPr>
      </w:pPr>
      <w:ins w:id="223" w:author="Arnow, Alexis" w:date="2018-04-26T13:56:00Z">
        <w:r>
          <w:rPr>
            <w:rFonts w:ascii="Times New Roman"/>
            <w:b/>
            <w:sz w:val="24"/>
          </w:rPr>
          <w:t>Co</w:t>
        </w:r>
      </w:ins>
      <w:ins w:id="224" w:author="Arnow, Alexis" w:date="2018-05-03T14:00:00Z">
        <w:r w:rsidR="00BD67BE">
          <w:rPr>
            <w:rFonts w:ascii="Times New Roman"/>
            <w:b/>
            <w:sz w:val="24"/>
          </w:rPr>
          <w:t>aching</w:t>
        </w:r>
      </w:ins>
      <w:ins w:id="225" w:author="Arnow, Alexis" w:date="2018-04-26T13:56:00Z">
        <w:r>
          <w:rPr>
            <w:rFonts w:ascii="Times New Roman"/>
            <w:b/>
            <w:sz w:val="24"/>
          </w:rPr>
          <w:t xml:space="preserve">, </w:t>
        </w:r>
      </w:ins>
      <w:r w:rsidR="007F669B">
        <w:rPr>
          <w:rFonts w:ascii="Times New Roman"/>
          <w:b/>
          <w:sz w:val="24"/>
        </w:rPr>
        <w:t>Disciplinary Action and Job</w:t>
      </w:r>
      <w:r w:rsidR="007F669B">
        <w:rPr>
          <w:rFonts w:ascii="Times New Roman"/>
          <w:b/>
          <w:spacing w:val="-12"/>
          <w:sz w:val="24"/>
        </w:rPr>
        <w:t xml:space="preserve"> </w:t>
      </w:r>
      <w:r w:rsidR="007F669B">
        <w:rPr>
          <w:rFonts w:ascii="Times New Roman"/>
          <w:b/>
          <w:sz w:val="24"/>
        </w:rPr>
        <w:t>Abandonment</w:t>
      </w:r>
    </w:p>
    <w:p w14:paraId="448A8955" w14:textId="77777777" w:rsidR="008120E7" w:rsidRDefault="008120E7">
      <w:pPr>
        <w:spacing w:before="7"/>
        <w:rPr>
          <w:rFonts w:ascii="Times New Roman" w:eastAsia="Times New Roman" w:hAnsi="Times New Roman" w:cs="Times New Roman"/>
          <w:b/>
          <w:bCs/>
          <w:sz w:val="17"/>
          <w:szCs w:val="17"/>
        </w:rPr>
      </w:pPr>
    </w:p>
    <w:p w14:paraId="11C35880" w14:textId="77777777" w:rsidR="00095541" w:rsidRDefault="00095541" w:rsidP="00095541">
      <w:pPr>
        <w:rPr>
          <w:rFonts w:ascii="Times New Roman" w:eastAsia="Times New Roman" w:hAnsi="Times New Roman" w:cs="Times New Roman"/>
          <w:sz w:val="24"/>
          <w:szCs w:val="24"/>
        </w:rPr>
      </w:pPr>
      <w:moveToRangeStart w:id="226" w:author="Arnow, Alexis" w:date="2018-04-26T14:01:00Z" w:name="move512514610"/>
    </w:p>
    <w:p w14:paraId="0E26D914" w14:textId="77777777" w:rsidR="00095541" w:rsidRPr="00095541" w:rsidRDefault="005B5FAB">
      <w:pPr>
        <w:pStyle w:val="ListParagraph"/>
        <w:tabs>
          <w:tab w:val="left" w:pos="600"/>
        </w:tabs>
        <w:ind w:right="212"/>
        <w:rPr>
          <w:ins w:id="227" w:author="Arnow, Alexis" w:date="2018-04-26T14:01:00Z"/>
          <w:rFonts w:ascii="Times New Roman" w:eastAsia="Times New Roman" w:hAnsi="Times New Roman" w:cs="Times New Roman"/>
          <w:sz w:val="24"/>
          <w:szCs w:val="24"/>
          <w:rPrChange w:id="228" w:author="Arnow, Alexis" w:date="2018-04-26T14:01:00Z">
            <w:rPr>
              <w:ins w:id="229" w:author="Arnow, Alexis" w:date="2018-04-26T14:01:00Z"/>
              <w:rFonts w:ascii="Times New Roman"/>
              <w:sz w:val="24"/>
            </w:rPr>
          </w:rPrChange>
        </w:rPr>
        <w:pPrChange w:id="230" w:author="Arnow, Alexis" w:date="2018-05-14T15:00:00Z">
          <w:pPr>
            <w:pStyle w:val="ListParagraph"/>
            <w:numPr>
              <w:ilvl w:val="1"/>
              <w:numId w:val="131"/>
            </w:numPr>
            <w:tabs>
              <w:tab w:val="left" w:pos="600"/>
            </w:tabs>
            <w:ind w:left="119" w:right="212" w:hanging="480"/>
          </w:pPr>
        </w:pPrChange>
      </w:pPr>
      <w:ins w:id="231" w:author="Arnow, Alexis" w:date="2018-05-03T13:25:00Z">
        <w:r>
          <w:rPr>
            <w:rFonts w:ascii="Times New Roman"/>
            <w:sz w:val="24"/>
          </w:rPr>
          <w:t>16.1 C</w:t>
        </w:r>
      </w:ins>
      <w:ins w:id="232" w:author="Arnow, Alexis" w:date="2018-05-03T14:00:00Z">
        <w:r w:rsidR="00BD67BE">
          <w:rPr>
            <w:rFonts w:ascii="Times New Roman"/>
            <w:sz w:val="24"/>
          </w:rPr>
          <w:t>oaching</w:t>
        </w:r>
      </w:ins>
      <w:ins w:id="233" w:author="Arnow, Alexis" w:date="2018-05-03T13:25:00Z">
        <w:r w:rsidR="00BD67BE">
          <w:rPr>
            <w:rFonts w:ascii="Times New Roman"/>
            <w:sz w:val="24"/>
          </w:rPr>
          <w:t>.</w:t>
        </w:r>
      </w:ins>
      <w:moveTo w:id="234" w:author="Arnow, Alexis" w:date="2018-04-26T14:01:00Z">
        <w:del w:id="235" w:author="Arnow, Alexis" w:date="2018-05-03T13:24:00Z">
          <w:r w:rsidR="00095541" w:rsidDel="005B5FAB">
            <w:rPr>
              <w:rFonts w:ascii="Times New Roman"/>
              <w:sz w:val="24"/>
            </w:rPr>
            <w:delText>Progressive Discipline. Both parties endorse the principle of progressive discipline as</w:delText>
          </w:r>
          <w:r w:rsidR="00095541" w:rsidDel="005B5FAB">
            <w:rPr>
              <w:rFonts w:ascii="Times New Roman"/>
              <w:spacing w:val="-18"/>
              <w:sz w:val="24"/>
            </w:rPr>
            <w:delText xml:space="preserve"> </w:delText>
          </w:r>
          <w:r w:rsidR="00095541" w:rsidDel="005B5FAB">
            <w:rPr>
              <w:rFonts w:ascii="Times New Roman"/>
              <w:sz w:val="24"/>
            </w:rPr>
            <w:delText>applied to</w:delText>
          </w:r>
          <w:r w:rsidR="00095541" w:rsidDel="005B5FAB">
            <w:rPr>
              <w:rFonts w:ascii="Times New Roman"/>
              <w:spacing w:val="-1"/>
              <w:sz w:val="24"/>
            </w:rPr>
            <w:delText xml:space="preserve"> </w:delText>
          </w:r>
          <w:r w:rsidR="00095541" w:rsidDel="005B5FAB">
            <w:rPr>
              <w:rFonts w:ascii="Times New Roman"/>
              <w:sz w:val="24"/>
            </w:rPr>
            <w:delText>professionals.</w:delText>
          </w:r>
        </w:del>
      </w:moveTo>
    </w:p>
    <w:p w14:paraId="03629F0C" w14:textId="77777777" w:rsidR="00095541" w:rsidRPr="005B5FAB" w:rsidRDefault="00BD67BE">
      <w:pPr>
        <w:pStyle w:val="ListParagraph"/>
        <w:numPr>
          <w:ilvl w:val="0"/>
          <w:numId w:val="213"/>
        </w:numPr>
        <w:tabs>
          <w:tab w:val="left" w:pos="600"/>
        </w:tabs>
        <w:ind w:left="840" w:right="212"/>
        <w:rPr>
          <w:ins w:id="236" w:author="Arnow, Alexis" w:date="2018-05-03T13:25:00Z"/>
          <w:rFonts w:ascii="Times New Roman" w:eastAsia="Times New Roman" w:hAnsi="Times New Roman" w:cs="Times New Roman"/>
          <w:sz w:val="24"/>
          <w:szCs w:val="24"/>
          <w:rPrChange w:id="237" w:author="Arnow, Alexis" w:date="2018-05-03T13:25:00Z">
            <w:rPr>
              <w:ins w:id="238" w:author="Arnow, Alexis" w:date="2018-05-03T13:25:00Z"/>
              <w:rFonts w:ascii="Times New Roman" w:eastAsia="Times New Roman" w:hAnsi="Times New Roman" w:cs="Times New Roman"/>
              <w:b/>
              <w:sz w:val="24"/>
              <w:szCs w:val="24"/>
            </w:rPr>
          </w:rPrChange>
        </w:rPr>
        <w:pPrChange w:id="239" w:author="Arnow, Alexis" w:date="2018-05-14T15:00:00Z">
          <w:pPr>
            <w:pStyle w:val="ListParagraph"/>
            <w:numPr>
              <w:ilvl w:val="1"/>
              <w:numId w:val="131"/>
            </w:numPr>
            <w:tabs>
              <w:tab w:val="left" w:pos="600"/>
            </w:tabs>
            <w:ind w:left="119" w:right="212" w:hanging="480"/>
          </w:pPr>
        </w:pPrChange>
      </w:pPr>
      <w:ins w:id="240" w:author="Arnow, Alexis" w:date="2018-05-03T14:05:00Z">
        <w:r>
          <w:rPr>
            <w:rFonts w:ascii="Times New Roman" w:eastAsia="Times New Roman" w:hAnsi="Times New Roman" w:cs="Times New Roman"/>
            <w:sz w:val="24"/>
            <w:szCs w:val="24"/>
          </w:rPr>
          <w:t xml:space="preserve">Coaching must </w:t>
        </w:r>
      </w:ins>
      <w:ins w:id="241" w:author="Arnow, Alexis" w:date="2018-05-03T14:07:00Z">
        <w:r>
          <w:rPr>
            <w:rFonts w:ascii="Times New Roman" w:eastAsia="Times New Roman" w:hAnsi="Times New Roman" w:cs="Times New Roman"/>
            <w:sz w:val="24"/>
            <w:szCs w:val="24"/>
          </w:rPr>
          <w:t xml:space="preserve">take place </w:t>
        </w:r>
      </w:ins>
      <w:ins w:id="242" w:author="Arnow, Alexis" w:date="2018-04-26T14:04:00Z">
        <w:r w:rsidR="00095541">
          <w:rPr>
            <w:rFonts w:ascii="Times New Roman" w:eastAsia="Times New Roman" w:hAnsi="Times New Roman" w:cs="Times New Roman"/>
            <w:sz w:val="24"/>
            <w:szCs w:val="24"/>
          </w:rPr>
          <w:t xml:space="preserve">to discuss </w:t>
        </w:r>
      </w:ins>
      <w:ins w:id="243" w:author="Arnow, Alexis" w:date="2018-04-26T14:05:00Z">
        <w:r w:rsidR="00095541">
          <w:rPr>
            <w:rFonts w:ascii="Times New Roman" w:eastAsia="Times New Roman" w:hAnsi="Times New Roman" w:cs="Times New Roman"/>
            <w:sz w:val="24"/>
            <w:szCs w:val="24"/>
          </w:rPr>
          <w:t>issue</w:t>
        </w:r>
      </w:ins>
      <w:ins w:id="244" w:author="Scott Michael" w:date="2018-05-10T13:47:00Z">
        <w:r w:rsidR="004B0CF3">
          <w:rPr>
            <w:rFonts w:ascii="Times New Roman" w:eastAsia="Times New Roman" w:hAnsi="Times New Roman" w:cs="Times New Roman"/>
            <w:sz w:val="24"/>
            <w:szCs w:val="24"/>
          </w:rPr>
          <w:t>(</w:t>
        </w:r>
      </w:ins>
      <w:ins w:id="245" w:author="Arnow, Alexis" w:date="2018-04-26T14:05:00Z">
        <w:r w:rsidR="00095541">
          <w:rPr>
            <w:rFonts w:ascii="Times New Roman" w:eastAsia="Times New Roman" w:hAnsi="Times New Roman" w:cs="Times New Roman"/>
            <w:sz w:val="24"/>
            <w:szCs w:val="24"/>
          </w:rPr>
          <w:t>s</w:t>
        </w:r>
      </w:ins>
      <w:ins w:id="246" w:author="Scott Michael" w:date="2018-05-10T13:47:00Z">
        <w:r w:rsidR="004B0CF3">
          <w:rPr>
            <w:rFonts w:ascii="Times New Roman" w:eastAsia="Times New Roman" w:hAnsi="Times New Roman" w:cs="Times New Roman"/>
            <w:sz w:val="24"/>
            <w:szCs w:val="24"/>
          </w:rPr>
          <w:t>)</w:t>
        </w:r>
      </w:ins>
      <w:ins w:id="247" w:author="Arnow, Alexis" w:date="2018-04-26T14:04:00Z">
        <w:r w:rsidR="00095541">
          <w:rPr>
            <w:rFonts w:ascii="Times New Roman" w:eastAsia="Times New Roman" w:hAnsi="Times New Roman" w:cs="Times New Roman"/>
            <w:sz w:val="24"/>
            <w:szCs w:val="24"/>
          </w:rPr>
          <w:t xml:space="preserve"> of concern</w:t>
        </w:r>
      </w:ins>
      <w:ins w:id="248" w:author="Scott Michael" w:date="2018-05-10T13:48:00Z">
        <w:r w:rsidR="004B0CF3">
          <w:rPr>
            <w:rFonts w:ascii="Times New Roman" w:eastAsia="Times New Roman" w:hAnsi="Times New Roman" w:cs="Times New Roman"/>
            <w:sz w:val="24"/>
            <w:szCs w:val="24"/>
          </w:rPr>
          <w:t>.  Coaching</w:t>
        </w:r>
      </w:ins>
      <w:ins w:id="249" w:author="Arnow, Alexis" w:date="2018-05-03T14:11:00Z">
        <w:del w:id="250" w:author="Scott Michael" w:date="2018-05-10T13:39:00Z">
          <w:r w:rsidR="00FA5E8C" w:rsidDel="004B0CF3">
            <w:rPr>
              <w:rFonts w:ascii="Times New Roman" w:eastAsia="Times New Roman" w:hAnsi="Times New Roman" w:cs="Times New Roman"/>
              <w:sz w:val="24"/>
              <w:szCs w:val="24"/>
            </w:rPr>
            <w:delText xml:space="preserve"> and</w:delText>
          </w:r>
        </w:del>
      </w:ins>
      <w:ins w:id="251" w:author="Scott Michael" w:date="2018-05-10T13:47:00Z">
        <w:r w:rsidR="004B0CF3">
          <w:rPr>
            <w:rFonts w:ascii="Times New Roman" w:eastAsia="Times New Roman" w:hAnsi="Times New Roman" w:cs="Times New Roman"/>
            <w:sz w:val="24"/>
            <w:szCs w:val="24"/>
          </w:rPr>
          <w:t xml:space="preserve"> must </w:t>
        </w:r>
      </w:ins>
      <w:ins w:id="252" w:author="Arnow, Alexis" w:date="2018-05-03T14:11:00Z">
        <w:del w:id="253" w:author="Scott Michael" w:date="2018-05-10T13:46:00Z">
          <w:r w:rsidR="00FA5E8C" w:rsidDel="004B0CF3">
            <w:rPr>
              <w:rFonts w:ascii="Times New Roman" w:eastAsia="Times New Roman" w:hAnsi="Times New Roman" w:cs="Times New Roman"/>
              <w:sz w:val="24"/>
              <w:szCs w:val="24"/>
            </w:rPr>
            <w:delText xml:space="preserve"> </w:delText>
          </w:r>
        </w:del>
        <w:r w:rsidR="00FA5E8C">
          <w:rPr>
            <w:rFonts w:ascii="Times New Roman" w:eastAsia="Times New Roman" w:hAnsi="Times New Roman" w:cs="Times New Roman"/>
            <w:sz w:val="24"/>
            <w:szCs w:val="24"/>
          </w:rPr>
          <w:t>include guidance for correction</w:t>
        </w:r>
      </w:ins>
      <w:ins w:id="254" w:author="Scott Michael" w:date="2018-05-10T13:39:00Z">
        <w:r w:rsidR="004B0CF3">
          <w:rPr>
            <w:rFonts w:ascii="Times New Roman" w:eastAsia="Times New Roman" w:hAnsi="Times New Roman" w:cs="Times New Roman"/>
            <w:sz w:val="24"/>
            <w:szCs w:val="24"/>
          </w:rPr>
          <w:t xml:space="preserve"> and </w:t>
        </w:r>
      </w:ins>
      <w:ins w:id="255" w:author="Scott Michael" w:date="2018-05-10T13:45:00Z">
        <w:r w:rsidR="004B0CF3">
          <w:rPr>
            <w:rFonts w:ascii="Times New Roman" w:eastAsia="Times New Roman" w:hAnsi="Times New Roman" w:cs="Times New Roman"/>
            <w:sz w:val="24"/>
            <w:szCs w:val="24"/>
          </w:rPr>
          <w:t xml:space="preserve">an </w:t>
        </w:r>
      </w:ins>
      <w:ins w:id="256" w:author="Scott Michael" w:date="2018-05-10T13:39:00Z">
        <w:r w:rsidR="004B0CF3">
          <w:rPr>
            <w:rFonts w:ascii="Times New Roman" w:eastAsia="Times New Roman" w:hAnsi="Times New Roman" w:cs="Times New Roman"/>
            <w:sz w:val="24"/>
            <w:szCs w:val="24"/>
          </w:rPr>
          <w:t>opportunity to correct</w:t>
        </w:r>
      </w:ins>
      <w:ins w:id="257" w:author="Arnow, Alexis" w:date="2018-05-03T14:09:00Z">
        <w:r w:rsidR="00FA5E8C">
          <w:rPr>
            <w:rFonts w:ascii="Times New Roman" w:eastAsia="Times New Roman" w:hAnsi="Times New Roman" w:cs="Times New Roman"/>
            <w:sz w:val="24"/>
            <w:szCs w:val="24"/>
          </w:rPr>
          <w:t>.</w:t>
        </w:r>
      </w:ins>
    </w:p>
    <w:p w14:paraId="797C4D79" w14:textId="77777777" w:rsidR="005B5FAB" w:rsidRPr="004B0CF3" w:rsidRDefault="00FA5E8C">
      <w:pPr>
        <w:pStyle w:val="ListParagraph"/>
        <w:numPr>
          <w:ilvl w:val="0"/>
          <w:numId w:val="213"/>
        </w:numPr>
        <w:tabs>
          <w:tab w:val="left" w:pos="600"/>
        </w:tabs>
        <w:ind w:left="840" w:right="212"/>
        <w:rPr>
          <w:ins w:id="258" w:author="Arnow, Alexis" w:date="2018-05-03T13:58:00Z"/>
          <w:rFonts w:ascii="Times New Roman" w:eastAsia="Times New Roman" w:hAnsi="Times New Roman" w:cs="Times New Roman"/>
          <w:sz w:val="24"/>
          <w:szCs w:val="24"/>
          <w:rPrChange w:id="259" w:author="Scott Michael" w:date="2018-05-10T13:44:00Z">
            <w:rPr>
              <w:ins w:id="260" w:author="Arnow, Alexis" w:date="2018-05-03T13:58:00Z"/>
            </w:rPr>
          </w:rPrChange>
        </w:rPr>
        <w:pPrChange w:id="261" w:author="Arnow, Alexis" w:date="2018-05-14T15:00:00Z">
          <w:pPr>
            <w:pStyle w:val="ListParagraph"/>
            <w:numPr>
              <w:ilvl w:val="1"/>
              <w:numId w:val="131"/>
            </w:numPr>
            <w:tabs>
              <w:tab w:val="left" w:pos="600"/>
            </w:tabs>
            <w:ind w:left="119" w:right="212" w:hanging="480"/>
          </w:pPr>
        </w:pPrChange>
      </w:pPr>
      <w:ins w:id="262" w:author="Arnow, Alexis" w:date="2018-05-03T14:12:00Z">
        <w:r>
          <w:rPr>
            <w:rFonts w:ascii="Times New Roman" w:eastAsia="Times New Roman" w:hAnsi="Times New Roman" w:cs="Times New Roman"/>
            <w:sz w:val="24"/>
            <w:szCs w:val="24"/>
          </w:rPr>
          <w:t xml:space="preserve">If </w:t>
        </w:r>
      </w:ins>
      <w:ins w:id="263" w:author="Arnow, Alexis" w:date="2018-05-03T14:16:00Z">
        <w:r>
          <w:rPr>
            <w:rFonts w:ascii="Times New Roman" w:eastAsia="Times New Roman" w:hAnsi="Times New Roman" w:cs="Times New Roman"/>
            <w:sz w:val="24"/>
            <w:szCs w:val="24"/>
          </w:rPr>
          <w:t xml:space="preserve">previous </w:t>
        </w:r>
      </w:ins>
      <w:ins w:id="264" w:author="Arnow, Alexis" w:date="2018-05-03T14:12:00Z">
        <w:r>
          <w:rPr>
            <w:rFonts w:ascii="Times New Roman" w:eastAsia="Times New Roman" w:hAnsi="Times New Roman" w:cs="Times New Roman"/>
            <w:sz w:val="24"/>
            <w:szCs w:val="24"/>
          </w:rPr>
          <w:t>verbal discussion is not effective</w:t>
        </w:r>
      </w:ins>
      <w:ins w:id="265" w:author="Arnow, Alexis" w:date="2018-05-03T14:13:00Z">
        <w:r>
          <w:rPr>
            <w:rFonts w:ascii="Times New Roman" w:eastAsia="Times New Roman" w:hAnsi="Times New Roman" w:cs="Times New Roman"/>
            <w:sz w:val="24"/>
            <w:szCs w:val="24"/>
          </w:rPr>
          <w:t>,</w:t>
        </w:r>
      </w:ins>
      <w:ins w:id="266" w:author="Arnow, Alexis" w:date="2018-05-03T14:12:00Z">
        <w:r>
          <w:rPr>
            <w:rFonts w:ascii="Times New Roman" w:eastAsia="Times New Roman" w:hAnsi="Times New Roman" w:cs="Times New Roman"/>
            <w:sz w:val="24"/>
            <w:szCs w:val="24"/>
          </w:rPr>
          <w:t xml:space="preserve"> </w:t>
        </w:r>
      </w:ins>
      <w:ins w:id="267" w:author="Arnow, Alexis" w:date="2018-05-03T13:57:00Z">
        <w:r w:rsidR="00C15C80">
          <w:rPr>
            <w:rFonts w:ascii="Times New Roman" w:eastAsia="Times New Roman" w:hAnsi="Times New Roman" w:cs="Times New Roman"/>
            <w:sz w:val="24"/>
            <w:szCs w:val="24"/>
          </w:rPr>
          <w:t xml:space="preserve">a Letter of Coaching </w:t>
        </w:r>
      </w:ins>
      <w:ins w:id="268" w:author="Scott Michael" w:date="2018-05-10T13:45:00Z">
        <w:r w:rsidR="004B0CF3">
          <w:rPr>
            <w:rFonts w:ascii="Times New Roman" w:eastAsia="Times New Roman" w:hAnsi="Times New Roman" w:cs="Times New Roman"/>
            <w:sz w:val="24"/>
            <w:szCs w:val="24"/>
          </w:rPr>
          <w:t xml:space="preserve">which identifies issues of concern, includes guidance for correction, and opportunity to correct, </w:t>
        </w:r>
      </w:ins>
      <w:ins w:id="269" w:author="Arnow, Alexis" w:date="2018-05-03T14:13:00Z">
        <w:r>
          <w:rPr>
            <w:rFonts w:ascii="Times New Roman" w:eastAsia="Times New Roman" w:hAnsi="Times New Roman" w:cs="Times New Roman"/>
            <w:sz w:val="24"/>
            <w:szCs w:val="24"/>
          </w:rPr>
          <w:t>will be provided to the employee</w:t>
        </w:r>
      </w:ins>
      <w:ins w:id="270" w:author="Scott Michael" w:date="2018-05-10T13:43:00Z">
        <w:r w:rsidR="004B0CF3">
          <w:rPr>
            <w:rFonts w:ascii="Times New Roman" w:eastAsia="Times New Roman" w:hAnsi="Times New Roman" w:cs="Times New Roman"/>
            <w:sz w:val="24"/>
            <w:szCs w:val="24"/>
          </w:rPr>
          <w:t>.  P</w:t>
        </w:r>
      </w:ins>
      <w:ins w:id="271" w:author="Arnow, Alexis" w:date="2018-05-03T14:13:00Z">
        <w:del w:id="272" w:author="Scott Michael" w:date="2018-05-10T13:44:00Z">
          <w:r w:rsidRPr="004B0CF3" w:rsidDel="004B0CF3">
            <w:rPr>
              <w:rFonts w:ascii="Times New Roman" w:eastAsia="Times New Roman" w:hAnsi="Times New Roman" w:cs="Times New Roman"/>
              <w:sz w:val="24"/>
              <w:szCs w:val="24"/>
              <w:rPrChange w:id="273" w:author="Scott Michael" w:date="2018-05-10T13:44:00Z">
                <w:rPr/>
              </w:rPrChange>
            </w:rPr>
            <w:delText xml:space="preserve">. </w:delText>
          </w:r>
        </w:del>
      </w:ins>
      <w:ins w:id="274" w:author="Arnow, Alexis" w:date="2018-05-03T14:14:00Z">
        <w:del w:id="275" w:author="Scott Michael" w:date="2018-05-10T13:44:00Z">
          <w:r w:rsidRPr="004B0CF3" w:rsidDel="004B0CF3">
            <w:rPr>
              <w:rFonts w:ascii="Times New Roman" w:eastAsia="Times New Roman" w:hAnsi="Times New Roman" w:cs="Times New Roman"/>
              <w:sz w:val="24"/>
              <w:szCs w:val="24"/>
              <w:rPrChange w:id="276" w:author="Scott Michael" w:date="2018-05-10T13:44:00Z">
                <w:rPr/>
              </w:rPrChange>
            </w:rPr>
            <w:delText>P</w:delText>
          </w:r>
        </w:del>
        <w:r w:rsidRPr="004B0CF3">
          <w:rPr>
            <w:rFonts w:ascii="Times New Roman" w:eastAsia="Times New Roman" w:hAnsi="Times New Roman" w:cs="Times New Roman"/>
            <w:sz w:val="24"/>
            <w:szCs w:val="24"/>
            <w:rPrChange w:id="277" w:author="Scott Michael" w:date="2018-05-10T13:44:00Z">
              <w:rPr/>
            </w:rPrChange>
          </w:rPr>
          <w:t xml:space="preserve">rior to issuing a Letter of Coaching, </w:t>
        </w:r>
      </w:ins>
      <w:ins w:id="278" w:author="Arnow, Alexis" w:date="2018-05-03T13:51:00Z">
        <w:r w:rsidRPr="004B0CF3">
          <w:rPr>
            <w:rFonts w:ascii="Times New Roman" w:eastAsia="Times New Roman" w:hAnsi="Times New Roman" w:cs="Times New Roman"/>
            <w:sz w:val="24"/>
            <w:szCs w:val="24"/>
            <w:rPrChange w:id="279" w:author="Scott Michael" w:date="2018-05-10T13:44:00Z">
              <w:rPr/>
            </w:rPrChange>
          </w:rPr>
          <w:t>t</w:t>
        </w:r>
        <w:r w:rsidR="00C15C80" w:rsidRPr="004B0CF3">
          <w:rPr>
            <w:rFonts w:ascii="Times New Roman" w:eastAsia="Times New Roman" w:hAnsi="Times New Roman" w:cs="Times New Roman"/>
            <w:sz w:val="24"/>
            <w:szCs w:val="24"/>
            <w:rPrChange w:id="280" w:author="Scott Michael" w:date="2018-05-10T13:44:00Z">
              <w:rPr/>
            </w:rPrChange>
          </w:rPr>
          <w:t xml:space="preserve">here must be documented evidence that </w:t>
        </w:r>
        <w:del w:id="281" w:author="Scott Michael" w:date="2018-05-10T13:53:00Z">
          <w:r w:rsidR="00C15C80" w:rsidRPr="004B0CF3" w:rsidDel="00307B6F">
            <w:rPr>
              <w:rFonts w:ascii="Times New Roman" w:eastAsia="Times New Roman" w:hAnsi="Times New Roman" w:cs="Times New Roman"/>
              <w:sz w:val="24"/>
              <w:szCs w:val="24"/>
              <w:rPrChange w:id="282" w:author="Scott Michael" w:date="2018-05-10T13:44:00Z">
                <w:rPr/>
              </w:rPrChange>
            </w:rPr>
            <w:delText xml:space="preserve">a </w:delText>
          </w:r>
        </w:del>
        <w:r w:rsidR="00C15C80" w:rsidRPr="004B0CF3">
          <w:rPr>
            <w:rFonts w:ascii="Times New Roman" w:eastAsia="Times New Roman" w:hAnsi="Times New Roman" w:cs="Times New Roman"/>
            <w:sz w:val="24"/>
            <w:szCs w:val="24"/>
            <w:rPrChange w:id="283" w:author="Scott Michael" w:date="2018-05-10T13:44:00Z">
              <w:rPr/>
            </w:rPrChange>
          </w:rPr>
          <w:t>p</w:t>
        </w:r>
      </w:ins>
      <w:ins w:id="284" w:author="Arnow, Alexis" w:date="2018-05-03T14:15:00Z">
        <w:r w:rsidRPr="004B0CF3">
          <w:rPr>
            <w:rFonts w:ascii="Times New Roman" w:eastAsia="Times New Roman" w:hAnsi="Times New Roman" w:cs="Times New Roman"/>
            <w:sz w:val="24"/>
            <w:szCs w:val="24"/>
            <w:rPrChange w:id="285" w:author="Scott Michael" w:date="2018-05-10T13:44:00Z">
              <w:rPr/>
            </w:rPrChange>
          </w:rPr>
          <w:t>revious</w:t>
        </w:r>
      </w:ins>
      <w:ins w:id="286" w:author="Scott Michael" w:date="2018-05-10T13:53:00Z">
        <w:r w:rsidR="00307B6F">
          <w:rPr>
            <w:rFonts w:ascii="Times New Roman" w:eastAsia="Times New Roman" w:hAnsi="Times New Roman" w:cs="Times New Roman"/>
            <w:sz w:val="24"/>
            <w:szCs w:val="24"/>
          </w:rPr>
          <w:t xml:space="preserve"> verbal</w:t>
        </w:r>
      </w:ins>
      <w:ins w:id="287" w:author="Arnow, Alexis" w:date="2018-05-03T13:51:00Z">
        <w:r w:rsidR="00C15C80" w:rsidRPr="004B0CF3">
          <w:rPr>
            <w:rFonts w:ascii="Times New Roman" w:eastAsia="Times New Roman" w:hAnsi="Times New Roman" w:cs="Times New Roman"/>
            <w:sz w:val="24"/>
            <w:szCs w:val="24"/>
            <w:rPrChange w:id="288" w:author="Scott Michael" w:date="2018-05-10T13:44:00Z">
              <w:rPr/>
            </w:rPrChange>
          </w:rPr>
          <w:t xml:space="preserve"> </w:t>
        </w:r>
      </w:ins>
      <w:ins w:id="289" w:author="Scott Michael" w:date="2018-05-10T13:50:00Z">
        <w:r w:rsidR="004B0CF3">
          <w:rPr>
            <w:rFonts w:ascii="Times New Roman" w:eastAsia="Times New Roman" w:hAnsi="Times New Roman" w:cs="Times New Roman"/>
            <w:sz w:val="24"/>
            <w:szCs w:val="24"/>
          </w:rPr>
          <w:t xml:space="preserve">Coaching </w:t>
        </w:r>
      </w:ins>
      <w:ins w:id="290" w:author="Arnow, Alexis" w:date="2018-05-03T13:51:00Z">
        <w:del w:id="291" w:author="Scott Michael" w:date="2018-05-10T13:53:00Z">
          <w:r w:rsidR="00C15C80" w:rsidRPr="004B0CF3" w:rsidDel="00307B6F">
            <w:rPr>
              <w:rFonts w:ascii="Times New Roman" w:eastAsia="Times New Roman" w:hAnsi="Times New Roman" w:cs="Times New Roman"/>
              <w:sz w:val="24"/>
              <w:szCs w:val="24"/>
              <w:rPrChange w:id="292" w:author="Scott Michael" w:date="2018-05-10T13:44:00Z">
                <w:rPr/>
              </w:rPrChange>
            </w:rPr>
            <w:delText xml:space="preserve">discussion </w:delText>
          </w:r>
        </w:del>
        <w:r w:rsidR="00C15C80" w:rsidRPr="004B0CF3">
          <w:rPr>
            <w:rFonts w:ascii="Times New Roman" w:eastAsia="Times New Roman" w:hAnsi="Times New Roman" w:cs="Times New Roman"/>
            <w:sz w:val="24"/>
            <w:szCs w:val="24"/>
            <w:rPrChange w:id="293" w:author="Scott Michael" w:date="2018-05-10T13:44:00Z">
              <w:rPr/>
            </w:rPrChange>
          </w:rPr>
          <w:t>occurred</w:t>
        </w:r>
      </w:ins>
      <w:ins w:id="294" w:author="Scott Michael" w:date="2018-05-10T13:50:00Z">
        <w:r w:rsidR="004B0CF3">
          <w:rPr>
            <w:rFonts w:ascii="Times New Roman" w:eastAsia="Times New Roman" w:hAnsi="Times New Roman" w:cs="Times New Roman"/>
            <w:sz w:val="24"/>
            <w:szCs w:val="24"/>
          </w:rPr>
          <w:t>.</w:t>
        </w:r>
      </w:ins>
      <w:ins w:id="295" w:author="Arnow, Alexis" w:date="2018-05-03T13:51:00Z">
        <w:r w:rsidR="00C15C80" w:rsidRPr="004B0CF3">
          <w:rPr>
            <w:rFonts w:ascii="Times New Roman" w:eastAsia="Times New Roman" w:hAnsi="Times New Roman" w:cs="Times New Roman"/>
            <w:sz w:val="24"/>
            <w:szCs w:val="24"/>
            <w:rPrChange w:id="296" w:author="Scott Michael" w:date="2018-05-10T13:44:00Z">
              <w:rPr/>
            </w:rPrChange>
          </w:rPr>
          <w:t xml:space="preserve"> </w:t>
        </w:r>
        <w:del w:id="297" w:author="Scott Michael" w:date="2018-05-10T13:51:00Z">
          <w:r w:rsidRPr="004B0CF3" w:rsidDel="004B0CF3">
            <w:rPr>
              <w:rFonts w:ascii="Times New Roman" w:eastAsia="Times New Roman" w:hAnsi="Times New Roman" w:cs="Times New Roman"/>
              <w:sz w:val="24"/>
              <w:szCs w:val="24"/>
              <w:rPrChange w:id="298" w:author="Scott Michael" w:date="2018-05-10T13:44:00Z">
                <w:rPr/>
              </w:rPrChange>
            </w:rPr>
            <w:delText xml:space="preserve">which </w:delText>
          </w:r>
          <w:r w:rsidR="00C15C80" w:rsidRPr="004B0CF3" w:rsidDel="004B0CF3">
            <w:rPr>
              <w:rFonts w:ascii="Times New Roman" w:eastAsia="Times New Roman" w:hAnsi="Times New Roman" w:cs="Times New Roman"/>
              <w:sz w:val="24"/>
              <w:szCs w:val="24"/>
              <w:rPrChange w:id="299" w:author="Scott Michael" w:date="2018-05-10T13:44:00Z">
                <w:rPr/>
              </w:rPrChange>
            </w:rPr>
            <w:delText>addressed the area(s) of concern and included guidance for correction.</w:delText>
          </w:r>
        </w:del>
      </w:ins>
    </w:p>
    <w:p w14:paraId="30B50B0D" w14:textId="77777777" w:rsidR="00C15C80" w:rsidRDefault="00C15C80">
      <w:pPr>
        <w:pStyle w:val="ListParagraph"/>
        <w:numPr>
          <w:ilvl w:val="0"/>
          <w:numId w:val="213"/>
        </w:numPr>
        <w:tabs>
          <w:tab w:val="left" w:pos="600"/>
        </w:tabs>
        <w:ind w:left="840" w:right="212"/>
        <w:rPr>
          <w:ins w:id="300" w:author="Arnow, Alexis" w:date="2018-05-03T13:58:00Z"/>
          <w:rFonts w:ascii="Times New Roman" w:eastAsia="Times New Roman" w:hAnsi="Times New Roman" w:cs="Times New Roman"/>
          <w:sz w:val="24"/>
          <w:szCs w:val="24"/>
        </w:rPr>
        <w:pPrChange w:id="301" w:author="Arnow, Alexis" w:date="2018-05-14T15:00:00Z">
          <w:pPr>
            <w:pStyle w:val="ListParagraph"/>
            <w:numPr>
              <w:ilvl w:val="1"/>
              <w:numId w:val="131"/>
            </w:numPr>
            <w:tabs>
              <w:tab w:val="left" w:pos="600"/>
            </w:tabs>
            <w:ind w:left="119" w:right="212" w:hanging="480"/>
          </w:pPr>
        </w:pPrChange>
      </w:pPr>
      <w:ins w:id="302" w:author="Arnow, Alexis" w:date="2018-05-03T13:58:00Z">
        <w:r>
          <w:rPr>
            <w:rFonts w:ascii="Times New Roman" w:eastAsia="Times New Roman" w:hAnsi="Times New Roman" w:cs="Times New Roman"/>
            <w:sz w:val="24"/>
            <w:szCs w:val="24"/>
          </w:rPr>
          <w:t>A Letter of Coaching is a required step before proceeding to disciplinary action.</w:t>
        </w:r>
      </w:ins>
      <w:ins w:id="303" w:author="Arnow, Alexis" w:date="2018-05-03T14:33:00Z">
        <w:r w:rsidR="00C127CB">
          <w:rPr>
            <w:rFonts w:ascii="Times New Roman" w:eastAsia="Times New Roman" w:hAnsi="Times New Roman" w:cs="Times New Roman"/>
            <w:sz w:val="24"/>
            <w:szCs w:val="24"/>
          </w:rPr>
          <w:t xml:space="preserve"> The Letter of Coaching will not be placed in the employee’s personnel file.</w:t>
        </w:r>
      </w:ins>
    </w:p>
    <w:p w14:paraId="2C75C15F" w14:textId="77777777" w:rsidR="00C15C80" w:rsidRDefault="00BD67BE">
      <w:pPr>
        <w:pStyle w:val="ListParagraph"/>
        <w:numPr>
          <w:ilvl w:val="0"/>
          <w:numId w:val="213"/>
        </w:numPr>
        <w:tabs>
          <w:tab w:val="left" w:pos="600"/>
        </w:tabs>
        <w:ind w:left="840" w:right="212"/>
        <w:rPr>
          <w:ins w:id="304" w:author="Arnow, Alexis" w:date="2018-05-03T14:29:00Z"/>
          <w:rFonts w:ascii="Times New Roman" w:eastAsia="Times New Roman" w:hAnsi="Times New Roman" w:cs="Times New Roman"/>
          <w:sz w:val="24"/>
          <w:szCs w:val="24"/>
        </w:rPr>
        <w:pPrChange w:id="305" w:author="Arnow, Alexis" w:date="2018-05-14T15:00:00Z">
          <w:pPr>
            <w:pStyle w:val="ListParagraph"/>
            <w:numPr>
              <w:ilvl w:val="1"/>
              <w:numId w:val="131"/>
            </w:numPr>
            <w:tabs>
              <w:tab w:val="left" w:pos="600"/>
            </w:tabs>
            <w:ind w:left="119" w:right="212" w:hanging="480"/>
          </w:pPr>
        </w:pPrChange>
      </w:pPr>
      <w:ins w:id="306" w:author="Arnow, Alexis" w:date="2018-05-03T14:01:00Z">
        <w:r>
          <w:rPr>
            <w:rFonts w:ascii="Times New Roman" w:eastAsia="Times New Roman" w:hAnsi="Times New Roman" w:cs="Times New Roman"/>
            <w:sz w:val="24"/>
            <w:szCs w:val="24"/>
          </w:rPr>
          <w:t>No provision of this a</w:t>
        </w:r>
      </w:ins>
      <w:ins w:id="307" w:author="Arnow, Alexis" w:date="2018-05-03T14:22:00Z">
        <w:r w:rsidR="00A77256">
          <w:rPr>
            <w:rFonts w:ascii="Times New Roman" w:eastAsia="Times New Roman" w:hAnsi="Times New Roman" w:cs="Times New Roman"/>
            <w:sz w:val="24"/>
            <w:szCs w:val="24"/>
          </w:rPr>
          <w:t>rticle</w:t>
        </w:r>
      </w:ins>
      <w:ins w:id="308" w:author="Arnow, Alexis" w:date="2018-05-03T14:01:00Z">
        <w:r>
          <w:rPr>
            <w:rFonts w:ascii="Times New Roman" w:eastAsia="Times New Roman" w:hAnsi="Times New Roman" w:cs="Times New Roman"/>
            <w:sz w:val="24"/>
            <w:szCs w:val="24"/>
          </w:rPr>
          <w:t xml:space="preserve"> prevents the University from taking </w:t>
        </w:r>
      </w:ins>
      <w:ins w:id="309" w:author="Arnow, Alexis" w:date="2018-05-03T14:02:00Z">
        <w:r>
          <w:rPr>
            <w:rFonts w:ascii="Times New Roman" w:eastAsia="Times New Roman" w:hAnsi="Times New Roman" w:cs="Times New Roman"/>
            <w:sz w:val="24"/>
            <w:szCs w:val="24"/>
          </w:rPr>
          <w:t xml:space="preserve">immediate </w:t>
        </w:r>
      </w:ins>
      <w:ins w:id="310" w:author="Arnow, Alexis" w:date="2018-05-03T14:01:00Z">
        <w:r>
          <w:rPr>
            <w:rFonts w:ascii="Times New Roman" w:eastAsia="Times New Roman" w:hAnsi="Times New Roman" w:cs="Times New Roman"/>
            <w:sz w:val="24"/>
            <w:szCs w:val="24"/>
          </w:rPr>
          <w:t>disciplinary action for just cause.</w:t>
        </w:r>
      </w:ins>
    </w:p>
    <w:p w14:paraId="3C883693" w14:textId="77777777" w:rsidR="00A77256" w:rsidRDefault="00A77256">
      <w:pPr>
        <w:pStyle w:val="ListParagraph"/>
        <w:tabs>
          <w:tab w:val="left" w:pos="600"/>
        </w:tabs>
        <w:ind w:left="840" w:right="212"/>
        <w:rPr>
          <w:rFonts w:ascii="Times New Roman" w:eastAsia="Times New Roman" w:hAnsi="Times New Roman" w:cs="Times New Roman"/>
          <w:sz w:val="24"/>
          <w:szCs w:val="24"/>
        </w:rPr>
        <w:pPrChange w:id="311" w:author="Arnow, Alexis" w:date="2018-05-14T15:00:00Z">
          <w:pPr>
            <w:pStyle w:val="ListParagraph"/>
            <w:numPr>
              <w:ilvl w:val="1"/>
              <w:numId w:val="131"/>
            </w:numPr>
            <w:tabs>
              <w:tab w:val="left" w:pos="600"/>
            </w:tabs>
            <w:ind w:left="119" w:right="212" w:hanging="480"/>
          </w:pPr>
        </w:pPrChange>
      </w:pPr>
    </w:p>
    <w:moveToRangeEnd w:id="226"/>
    <w:p w14:paraId="50A26FCE" w14:textId="77777777" w:rsidR="005B5FAB" w:rsidRPr="00A77256" w:rsidRDefault="005B5FAB">
      <w:pPr>
        <w:pStyle w:val="ListParagraph"/>
        <w:numPr>
          <w:ilvl w:val="1"/>
          <w:numId w:val="214"/>
        </w:numPr>
        <w:tabs>
          <w:tab w:val="left" w:pos="600"/>
        </w:tabs>
        <w:ind w:left="421" w:right="212"/>
        <w:rPr>
          <w:ins w:id="312" w:author="Arnow, Alexis" w:date="2018-05-03T14:29:00Z"/>
          <w:rFonts w:ascii="Times New Roman" w:eastAsia="Times New Roman" w:hAnsi="Times New Roman" w:cs="Times New Roman"/>
          <w:sz w:val="24"/>
          <w:szCs w:val="24"/>
          <w:rPrChange w:id="313" w:author="Arnow, Alexis" w:date="2018-05-03T14:29:00Z">
            <w:rPr>
              <w:ins w:id="314" w:author="Arnow, Alexis" w:date="2018-05-03T14:29:00Z"/>
              <w:rFonts w:ascii="Times New Roman" w:eastAsia="Times New Roman" w:hAnsi="Times New Roman" w:cs="Times New Roman"/>
              <w:b/>
              <w:sz w:val="24"/>
              <w:szCs w:val="24"/>
            </w:rPr>
          </w:rPrChange>
        </w:rPr>
        <w:pPrChange w:id="315" w:author="Arnow, Alexis" w:date="2018-05-14T15:00:00Z">
          <w:pPr>
            <w:pStyle w:val="ListParagraph"/>
            <w:numPr>
              <w:ilvl w:val="1"/>
              <w:numId w:val="131"/>
            </w:numPr>
            <w:tabs>
              <w:tab w:val="left" w:pos="600"/>
            </w:tabs>
            <w:ind w:left="119" w:right="212" w:hanging="480"/>
          </w:pPr>
        </w:pPrChange>
      </w:pPr>
      <w:ins w:id="316" w:author="Arnow, Alexis" w:date="2018-05-03T13:26:00Z">
        <w:r>
          <w:rPr>
            <w:rFonts w:ascii="Times New Roman"/>
            <w:sz w:val="24"/>
          </w:rPr>
          <w:t xml:space="preserve"> </w:t>
        </w:r>
      </w:ins>
      <w:ins w:id="317" w:author="Arnow, Alexis" w:date="2018-05-03T13:25:00Z">
        <w:r w:rsidRPr="005B5FAB">
          <w:rPr>
            <w:rFonts w:ascii="Times New Roman"/>
            <w:sz w:val="24"/>
            <w:rPrChange w:id="318" w:author="Arnow, Alexis" w:date="2018-05-03T13:25:00Z">
              <w:rPr/>
            </w:rPrChange>
          </w:rPr>
          <w:t>Progressive Discipline. Both parties endorse the principle of progressive discipline as</w:t>
        </w:r>
        <w:r w:rsidRPr="005B5FAB">
          <w:rPr>
            <w:rFonts w:ascii="Times New Roman"/>
            <w:spacing w:val="-18"/>
            <w:sz w:val="24"/>
            <w:rPrChange w:id="319" w:author="Arnow, Alexis" w:date="2018-05-03T13:25:00Z">
              <w:rPr>
                <w:spacing w:val="-18"/>
              </w:rPr>
            </w:rPrChange>
          </w:rPr>
          <w:t xml:space="preserve"> </w:t>
        </w:r>
        <w:r w:rsidRPr="005B5FAB">
          <w:rPr>
            <w:rFonts w:ascii="Times New Roman"/>
            <w:sz w:val="24"/>
            <w:rPrChange w:id="320" w:author="Arnow, Alexis" w:date="2018-05-03T13:25:00Z">
              <w:rPr/>
            </w:rPrChange>
          </w:rPr>
          <w:t>applied to</w:t>
        </w:r>
        <w:r w:rsidRPr="005B5FAB">
          <w:rPr>
            <w:rFonts w:ascii="Times New Roman"/>
            <w:spacing w:val="-1"/>
            <w:sz w:val="24"/>
            <w:rPrChange w:id="321" w:author="Arnow, Alexis" w:date="2018-05-03T13:25:00Z">
              <w:rPr>
                <w:spacing w:val="-1"/>
              </w:rPr>
            </w:rPrChange>
          </w:rPr>
          <w:t xml:space="preserve"> </w:t>
        </w:r>
        <w:r w:rsidRPr="005B5FAB">
          <w:rPr>
            <w:rFonts w:ascii="Times New Roman"/>
            <w:sz w:val="24"/>
            <w:rPrChange w:id="322" w:author="Arnow, Alexis" w:date="2018-05-03T13:25:00Z">
              <w:rPr/>
            </w:rPrChange>
          </w:rPr>
          <w:t>professionals</w:t>
        </w:r>
      </w:ins>
      <w:ins w:id="323" w:author="Arnow, Alexis" w:date="2018-05-03T14:55:00Z">
        <w:r w:rsidR="00363724">
          <w:rPr>
            <w:rFonts w:ascii="Times New Roman"/>
            <w:sz w:val="24"/>
          </w:rPr>
          <w:t xml:space="preserve"> (Oral Reprimand, Written Reprimand, Suspension, Dismissal).</w:t>
        </w:r>
      </w:ins>
      <w:ins w:id="324" w:author="Arnow, Alexis" w:date="2018-05-03T14:28:00Z">
        <w:r w:rsidR="00A77256">
          <w:rPr>
            <w:rFonts w:ascii="Times New Roman"/>
            <w:sz w:val="24"/>
          </w:rPr>
          <w:t xml:space="preserve"> </w:t>
        </w:r>
      </w:ins>
      <w:ins w:id="325" w:author="Arnow, Alexis" w:date="2018-05-03T14:30:00Z">
        <w:r w:rsidR="00C127CB" w:rsidRPr="006F6C9F">
          <w:rPr>
            <w:rFonts w:ascii="Times New Roman" w:eastAsia="Times New Roman" w:hAnsi="Times New Roman" w:cs="Times New Roman"/>
            <w:sz w:val="24"/>
            <w:szCs w:val="24"/>
          </w:rPr>
          <w:t>See Appendix</w:t>
        </w:r>
      </w:ins>
      <w:ins w:id="326" w:author="Arnow, Alexis" w:date="2018-05-03T14:31:00Z">
        <w:r w:rsidR="00C127CB">
          <w:rPr>
            <w:rFonts w:ascii="Times New Roman" w:eastAsia="Times New Roman" w:hAnsi="Times New Roman" w:cs="Times New Roman"/>
            <w:sz w:val="24"/>
            <w:szCs w:val="24"/>
          </w:rPr>
          <w:t xml:space="preserve"> </w:t>
        </w:r>
        <w:del w:id="327" w:author="Scott Michael" w:date="2018-05-10T13:56:00Z">
          <w:r w:rsidR="00C127CB" w:rsidDel="00307B6F">
            <w:rPr>
              <w:rFonts w:ascii="Times New Roman" w:eastAsia="Times New Roman" w:hAnsi="Times New Roman" w:cs="Times New Roman"/>
              <w:sz w:val="24"/>
              <w:szCs w:val="24"/>
            </w:rPr>
            <w:delText>?</w:delText>
          </w:r>
        </w:del>
      </w:ins>
      <w:ins w:id="328" w:author="Scott Michael" w:date="2018-05-10T13:56:00Z">
        <w:r w:rsidR="00307B6F">
          <w:rPr>
            <w:rFonts w:ascii="Times New Roman" w:eastAsia="Times New Roman" w:hAnsi="Times New Roman" w:cs="Times New Roman"/>
            <w:sz w:val="24"/>
            <w:szCs w:val="24"/>
          </w:rPr>
          <w:t>I</w:t>
        </w:r>
      </w:ins>
      <w:ins w:id="329" w:author="Arnow, Alexis" w:date="2018-05-03T14:30:00Z">
        <w:r w:rsidR="00C127CB" w:rsidRPr="006F6C9F">
          <w:rPr>
            <w:rFonts w:ascii="Times New Roman" w:eastAsia="Times New Roman" w:hAnsi="Times New Roman" w:cs="Times New Roman"/>
            <w:sz w:val="24"/>
            <w:szCs w:val="24"/>
          </w:rPr>
          <w:t>.</w:t>
        </w:r>
      </w:ins>
      <w:ins w:id="330" w:author="Scott Michael" w:date="2018-05-10T14:25:00Z">
        <w:r w:rsidR="001B17C6">
          <w:rPr>
            <w:rFonts w:ascii="Times New Roman" w:eastAsia="Times New Roman" w:hAnsi="Times New Roman" w:cs="Times New Roman"/>
            <w:sz w:val="24"/>
            <w:szCs w:val="24"/>
          </w:rPr>
          <w:t xml:space="preserve"> </w:t>
        </w:r>
        <w:del w:id="331" w:author="Arnow, Alexis" w:date="2018-05-24T13:51:00Z">
          <w:r w:rsidR="001B17C6" w:rsidDel="00CA48C6">
            <w:rPr>
              <w:rFonts w:ascii="Times New Roman" w:eastAsia="Times New Roman" w:hAnsi="Times New Roman" w:cs="Times New Roman"/>
              <w:sz w:val="24"/>
              <w:szCs w:val="24"/>
            </w:rPr>
            <w:delText>(Note: Appendix I consist</w:delText>
          </w:r>
        </w:del>
      </w:ins>
      <w:ins w:id="332" w:author="Scott Michael" w:date="2018-05-10T14:27:00Z">
        <w:del w:id="333" w:author="Arnow, Alexis" w:date="2018-05-24T13:51:00Z">
          <w:r w:rsidR="001B17C6" w:rsidDel="00CA48C6">
            <w:rPr>
              <w:rFonts w:ascii="Times New Roman" w:eastAsia="Times New Roman" w:hAnsi="Times New Roman" w:cs="Times New Roman"/>
              <w:sz w:val="24"/>
              <w:szCs w:val="24"/>
            </w:rPr>
            <w:delText>s</w:delText>
          </w:r>
        </w:del>
      </w:ins>
      <w:ins w:id="334" w:author="Scott Michael" w:date="2018-05-10T14:25:00Z">
        <w:del w:id="335" w:author="Arnow, Alexis" w:date="2018-05-24T13:51:00Z">
          <w:r w:rsidR="001B17C6" w:rsidDel="00CA48C6">
            <w:rPr>
              <w:rFonts w:ascii="Times New Roman" w:eastAsia="Times New Roman" w:hAnsi="Times New Roman" w:cs="Times New Roman"/>
              <w:sz w:val="24"/>
              <w:szCs w:val="24"/>
            </w:rPr>
            <w:delText xml:space="preserve"> of </w:delText>
          </w:r>
        </w:del>
      </w:ins>
      <w:ins w:id="336" w:author="Scott Michael" w:date="2018-05-10T14:26:00Z">
        <w:del w:id="337" w:author="Arnow, Alexis" w:date="2018-05-24T13:51:00Z">
          <w:r w:rsidR="001B17C6" w:rsidDel="00CA48C6">
            <w:rPr>
              <w:rFonts w:ascii="Times New Roman" w:eastAsia="Times New Roman" w:hAnsi="Times New Roman" w:cs="Times New Roman"/>
              <w:sz w:val="24"/>
              <w:szCs w:val="24"/>
            </w:rPr>
            <w:delText>the</w:delText>
          </w:r>
        </w:del>
      </w:ins>
      <w:ins w:id="338" w:author="Scott Michael" w:date="2018-05-10T14:25:00Z">
        <w:del w:id="339" w:author="Arnow, Alexis" w:date="2018-05-24T13:51:00Z">
          <w:r w:rsidR="001B17C6" w:rsidDel="00CA48C6">
            <w:rPr>
              <w:rFonts w:ascii="Times New Roman" w:eastAsia="Times New Roman" w:hAnsi="Times New Roman" w:cs="Times New Roman"/>
              <w:sz w:val="24"/>
              <w:szCs w:val="24"/>
            </w:rPr>
            <w:delText xml:space="preserve"> </w:delText>
          </w:r>
        </w:del>
      </w:ins>
      <w:ins w:id="340" w:author="Scott Michael" w:date="2018-05-10T14:26:00Z">
        <w:del w:id="341" w:author="Arnow, Alexis" w:date="2018-05-24T13:51:00Z">
          <w:r w:rsidR="001B17C6" w:rsidDel="00CA48C6">
            <w:rPr>
              <w:rFonts w:ascii="Times New Roman" w:eastAsia="Times New Roman" w:hAnsi="Times New Roman" w:cs="Times New Roman"/>
              <w:sz w:val="24"/>
              <w:szCs w:val="24"/>
            </w:rPr>
            <w:delText xml:space="preserve">narrative </w:delText>
          </w:r>
        </w:del>
      </w:ins>
      <w:ins w:id="342" w:author="Scott Michael" w:date="2018-05-10T14:27:00Z">
        <w:del w:id="343" w:author="Arnow, Alexis" w:date="2018-05-24T13:51:00Z">
          <w:r w:rsidR="001B17C6" w:rsidDel="00CA48C6">
            <w:rPr>
              <w:rFonts w:ascii="Times New Roman" w:eastAsia="Times New Roman" w:hAnsi="Times New Roman" w:cs="Times New Roman"/>
              <w:sz w:val="24"/>
              <w:szCs w:val="24"/>
            </w:rPr>
            <w:delText xml:space="preserve">section “types and guidelines of disciplinary action” </w:delText>
          </w:r>
        </w:del>
      </w:ins>
      <w:ins w:id="344" w:author="Scott Michael" w:date="2018-05-10T14:26:00Z">
        <w:del w:id="345" w:author="Arnow, Alexis" w:date="2018-05-24T13:51:00Z">
          <w:r w:rsidR="001B17C6" w:rsidDel="00CA48C6">
            <w:rPr>
              <w:rFonts w:ascii="Times New Roman" w:eastAsia="Times New Roman" w:hAnsi="Times New Roman" w:cs="Times New Roman"/>
              <w:sz w:val="24"/>
              <w:szCs w:val="24"/>
            </w:rPr>
            <w:delText>of regulation FGCU-PR5.016)</w:delText>
          </w:r>
        </w:del>
      </w:ins>
    </w:p>
    <w:p w14:paraId="02A819D7" w14:textId="77777777" w:rsidR="00A77256" w:rsidRPr="005B5FAB" w:rsidRDefault="00A77256">
      <w:pPr>
        <w:pStyle w:val="ListParagraph"/>
        <w:tabs>
          <w:tab w:val="left" w:pos="600"/>
        </w:tabs>
        <w:ind w:left="900" w:right="212"/>
        <w:rPr>
          <w:ins w:id="346" w:author="Arnow, Alexis" w:date="2018-05-03T13:25:00Z"/>
          <w:rFonts w:ascii="Times New Roman" w:eastAsia="Times New Roman" w:hAnsi="Times New Roman" w:cs="Times New Roman"/>
          <w:sz w:val="24"/>
          <w:szCs w:val="24"/>
          <w:rPrChange w:id="347" w:author="Arnow, Alexis" w:date="2018-05-03T13:25:00Z">
            <w:rPr>
              <w:ins w:id="348" w:author="Arnow, Alexis" w:date="2018-05-03T13:25:00Z"/>
              <w:rFonts w:eastAsia="Times New Roman" w:hAnsi="Times New Roman" w:cs="Times New Roman"/>
              <w:szCs w:val="24"/>
            </w:rPr>
          </w:rPrChange>
        </w:rPr>
        <w:pPrChange w:id="349" w:author="Arnow, Alexis" w:date="2018-05-14T15:00:00Z">
          <w:pPr>
            <w:pStyle w:val="ListParagraph"/>
            <w:numPr>
              <w:ilvl w:val="1"/>
              <w:numId w:val="131"/>
            </w:numPr>
            <w:tabs>
              <w:tab w:val="left" w:pos="600"/>
            </w:tabs>
            <w:ind w:left="119" w:right="212" w:hanging="480"/>
          </w:pPr>
        </w:pPrChange>
      </w:pPr>
    </w:p>
    <w:p w14:paraId="05F40515" w14:textId="77777777" w:rsidR="008120E7" w:rsidRPr="00BD67BE" w:rsidRDefault="00BD67BE">
      <w:pPr>
        <w:tabs>
          <w:tab w:val="left" w:pos="600"/>
        </w:tabs>
        <w:spacing w:before="69"/>
        <w:ind w:left="61" w:right="255" w:hanging="90"/>
        <w:rPr>
          <w:rFonts w:ascii="Times New Roman" w:eastAsia="Times New Roman" w:hAnsi="Times New Roman" w:cs="Times New Roman"/>
          <w:sz w:val="24"/>
          <w:szCs w:val="24"/>
          <w:rPrChange w:id="350" w:author="Arnow, Alexis" w:date="2018-05-03T14:02:00Z">
            <w:rPr>
              <w:rFonts w:eastAsia="Times New Roman" w:hAnsi="Times New Roman" w:cs="Times New Roman"/>
              <w:szCs w:val="24"/>
            </w:rPr>
          </w:rPrChange>
        </w:rPr>
        <w:pPrChange w:id="351" w:author="Arnow, Alexis" w:date="2018-05-14T15:00:00Z">
          <w:pPr>
            <w:pStyle w:val="ListParagraph"/>
            <w:numPr>
              <w:ilvl w:val="1"/>
              <w:numId w:val="131"/>
            </w:numPr>
            <w:tabs>
              <w:tab w:val="left" w:pos="600"/>
            </w:tabs>
            <w:spacing w:before="69"/>
            <w:ind w:left="119" w:right="255" w:hanging="480"/>
          </w:pPr>
        </w:pPrChange>
      </w:pPr>
      <w:ins w:id="352" w:author="Arnow, Alexis" w:date="2018-05-03T14:02:00Z">
        <w:r>
          <w:rPr>
            <w:rFonts w:ascii="Times New Roman"/>
            <w:sz w:val="24"/>
          </w:rPr>
          <w:t>16.</w:t>
        </w:r>
      </w:ins>
      <w:ins w:id="353" w:author="Scott Michael" w:date="2018-05-10T14:39:00Z">
        <w:r w:rsidR="006579BA">
          <w:rPr>
            <w:rFonts w:ascii="Times New Roman"/>
            <w:sz w:val="24"/>
          </w:rPr>
          <w:t>3</w:t>
        </w:r>
      </w:ins>
      <w:ins w:id="354" w:author="Arnow, Alexis" w:date="2018-05-03T14:02:00Z">
        <w:del w:id="355" w:author="Scott Michael" w:date="2018-05-10T14:39:00Z">
          <w:r w:rsidDel="006579BA">
            <w:rPr>
              <w:rFonts w:ascii="Times New Roman"/>
              <w:sz w:val="24"/>
            </w:rPr>
            <w:delText>3</w:delText>
          </w:r>
        </w:del>
        <w:r>
          <w:rPr>
            <w:rFonts w:ascii="Times New Roman"/>
            <w:sz w:val="24"/>
          </w:rPr>
          <w:t xml:space="preserve"> </w:t>
        </w:r>
        <w:r w:rsidRPr="00BD67BE">
          <w:rPr>
            <w:rFonts w:ascii="Times New Roman"/>
            <w:sz w:val="24"/>
            <w:rPrChange w:id="356" w:author="Arnow, Alexis" w:date="2018-05-03T14:02:00Z">
              <w:rPr/>
            </w:rPrChange>
          </w:rPr>
          <w:t>Just Cause</w:t>
        </w:r>
      </w:ins>
      <w:del w:id="357" w:author="Arnow, Alexis" w:date="2018-05-03T13:25:00Z">
        <w:r w:rsidR="007F669B" w:rsidRPr="00BD67BE" w:rsidDel="005B5FAB">
          <w:rPr>
            <w:rFonts w:ascii="Times New Roman"/>
            <w:sz w:val="24"/>
            <w:rPrChange w:id="358" w:author="Arnow, Alexis" w:date="2018-05-03T14:02:00Z">
              <w:rPr/>
            </w:rPrChange>
          </w:rPr>
          <w:delText>Just</w:delText>
        </w:r>
        <w:r w:rsidR="007F669B" w:rsidRPr="00BD67BE" w:rsidDel="005B5FAB">
          <w:rPr>
            <w:rFonts w:ascii="Times New Roman"/>
            <w:spacing w:val="-2"/>
            <w:sz w:val="24"/>
            <w:rPrChange w:id="359" w:author="Arnow, Alexis" w:date="2018-05-03T14:02:00Z">
              <w:rPr>
                <w:spacing w:val="-2"/>
              </w:rPr>
            </w:rPrChange>
          </w:rPr>
          <w:delText xml:space="preserve"> </w:delText>
        </w:r>
        <w:r w:rsidR="007F669B" w:rsidRPr="00BD67BE" w:rsidDel="005B5FAB">
          <w:rPr>
            <w:rFonts w:ascii="Times New Roman"/>
            <w:sz w:val="24"/>
            <w:rPrChange w:id="360" w:author="Arnow, Alexis" w:date="2018-05-03T14:02:00Z">
              <w:rPr/>
            </w:rPrChange>
          </w:rPr>
          <w:delText>Cause.</w:delText>
        </w:r>
      </w:del>
    </w:p>
    <w:p w14:paraId="7D739E0A" w14:textId="77777777" w:rsidR="008120E7" w:rsidRDefault="008120E7" w:rsidP="001D175C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782EB4B" w14:textId="77777777" w:rsidR="008120E7" w:rsidRDefault="007F669B">
      <w:pPr>
        <w:pStyle w:val="ListParagraph"/>
        <w:numPr>
          <w:ilvl w:val="0"/>
          <w:numId w:val="130"/>
        </w:numPr>
        <w:tabs>
          <w:tab w:val="left" w:pos="413"/>
        </w:tabs>
        <w:ind w:left="0" w:right="121" w:firstLine="0"/>
        <w:rPr>
          <w:rFonts w:ascii="Times New Roman" w:eastAsia="Times New Roman" w:hAnsi="Times New Roman" w:cs="Times New Roman"/>
          <w:sz w:val="24"/>
          <w:szCs w:val="24"/>
        </w:rPr>
        <w:pPrChange w:id="361" w:author="Arnow, Alexis" w:date="2018-05-14T15:00:00Z">
          <w:pPr>
            <w:pStyle w:val="ListParagraph"/>
            <w:numPr>
              <w:numId w:val="130"/>
            </w:numPr>
            <w:tabs>
              <w:tab w:val="left" w:pos="413"/>
            </w:tabs>
            <w:ind w:left="119" w:right="121" w:hanging="294"/>
          </w:pPr>
        </w:pPrChange>
      </w:pPr>
      <w:r>
        <w:rPr>
          <w:rFonts w:ascii="Times New Roman"/>
          <w:sz w:val="24"/>
        </w:rPr>
        <w:t>The purpose of this article is to provide a prompt and equitable procedure for disciplinary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action taken with just cause. Just cause shall be defined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as:</w:t>
      </w:r>
    </w:p>
    <w:p w14:paraId="54898F1C" w14:textId="77777777" w:rsidR="008120E7" w:rsidRDefault="008120E7" w:rsidP="001D175C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C441078" w14:textId="77777777" w:rsidR="008120E7" w:rsidRDefault="007F669B">
      <w:pPr>
        <w:pStyle w:val="ListParagraph"/>
        <w:numPr>
          <w:ilvl w:val="0"/>
          <w:numId w:val="129"/>
        </w:numPr>
        <w:tabs>
          <w:tab w:val="left" w:pos="459"/>
        </w:tabs>
        <w:ind w:left="339" w:right="255"/>
        <w:rPr>
          <w:rFonts w:ascii="Times New Roman" w:eastAsia="Times New Roman" w:hAnsi="Times New Roman" w:cs="Times New Roman"/>
          <w:sz w:val="24"/>
          <w:szCs w:val="24"/>
        </w:rPr>
        <w:pPrChange w:id="362" w:author="Arnow, Alexis" w:date="2018-05-14T15:00:00Z">
          <w:pPr>
            <w:pStyle w:val="ListParagraph"/>
            <w:numPr>
              <w:numId w:val="129"/>
            </w:numPr>
            <w:tabs>
              <w:tab w:val="left" w:pos="459"/>
            </w:tabs>
            <w:ind w:left="458" w:right="255" w:hanging="339"/>
          </w:pPr>
        </w:pPrChange>
      </w:pPr>
      <w:r>
        <w:rPr>
          <w:rFonts w:ascii="Times New Roman"/>
          <w:sz w:val="24"/>
        </w:rPr>
        <w:t>incompetence, or</w:t>
      </w:r>
    </w:p>
    <w:p w14:paraId="1A38A9A2" w14:textId="77777777" w:rsidR="008120E7" w:rsidRDefault="008120E7" w:rsidP="001D175C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AD05DC2" w14:textId="77777777" w:rsidR="008120E7" w:rsidRDefault="007F669B">
      <w:pPr>
        <w:pStyle w:val="ListParagraph"/>
        <w:numPr>
          <w:ilvl w:val="0"/>
          <w:numId w:val="129"/>
        </w:numPr>
        <w:tabs>
          <w:tab w:val="left" w:pos="459"/>
        </w:tabs>
        <w:ind w:left="339" w:right="255"/>
        <w:rPr>
          <w:rFonts w:ascii="Times New Roman" w:eastAsia="Times New Roman" w:hAnsi="Times New Roman" w:cs="Times New Roman"/>
          <w:sz w:val="24"/>
          <w:szCs w:val="24"/>
        </w:rPr>
        <w:pPrChange w:id="363" w:author="Arnow, Alexis" w:date="2018-05-14T15:00:00Z">
          <w:pPr>
            <w:pStyle w:val="ListParagraph"/>
            <w:numPr>
              <w:numId w:val="129"/>
            </w:numPr>
            <w:tabs>
              <w:tab w:val="left" w:pos="459"/>
            </w:tabs>
            <w:ind w:left="458" w:right="255" w:hanging="339"/>
          </w:pPr>
        </w:pPrChange>
      </w:pPr>
      <w:r>
        <w:rPr>
          <w:rFonts w:ascii="Times New Roman"/>
          <w:sz w:val="24"/>
        </w:rPr>
        <w:t>misconduct.</w:t>
      </w:r>
    </w:p>
    <w:p w14:paraId="76A98DE6" w14:textId="77777777" w:rsidR="008120E7" w:rsidRDefault="008120E7" w:rsidP="001D175C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1B5BA1F" w14:textId="77777777" w:rsidR="008120E7" w:rsidRDefault="007F669B">
      <w:pPr>
        <w:pStyle w:val="ListParagraph"/>
        <w:numPr>
          <w:ilvl w:val="0"/>
          <w:numId w:val="130"/>
        </w:numPr>
        <w:tabs>
          <w:tab w:val="left" w:pos="399"/>
        </w:tabs>
        <w:ind w:left="0" w:right="101" w:firstLine="0"/>
        <w:rPr>
          <w:rFonts w:ascii="Times New Roman" w:eastAsia="Times New Roman" w:hAnsi="Times New Roman" w:cs="Times New Roman"/>
          <w:sz w:val="24"/>
          <w:szCs w:val="24"/>
        </w:rPr>
        <w:pPrChange w:id="364" w:author="Arnow, Alexis" w:date="2018-05-14T15:00:00Z">
          <w:pPr>
            <w:pStyle w:val="ListParagraph"/>
            <w:numPr>
              <w:numId w:val="130"/>
            </w:numPr>
            <w:tabs>
              <w:tab w:val="left" w:pos="399"/>
            </w:tabs>
            <w:ind w:left="119" w:right="101" w:hanging="294"/>
          </w:pPr>
        </w:pPrChange>
      </w:pPr>
      <w:r>
        <w:rPr>
          <w:rFonts w:ascii="Times New Roman"/>
          <w:sz w:val="24"/>
        </w:rPr>
        <w:t>An employee's activities which fall outside the scope of employment shall constitute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misconduct only if such activities adversely affect the legitimate interests of the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University.</w:t>
      </w:r>
    </w:p>
    <w:p w14:paraId="13B223FC" w14:textId="77777777" w:rsidR="008120E7" w:rsidDel="00CB009E" w:rsidRDefault="008120E7" w:rsidP="001D175C">
      <w:pPr>
        <w:rPr>
          <w:del w:id="365" w:author="Arnow, Alexis" w:date="2018-05-14T14:54:00Z"/>
          <w:rFonts w:ascii="Times New Roman" w:eastAsia="Times New Roman" w:hAnsi="Times New Roman" w:cs="Times New Roman"/>
          <w:sz w:val="24"/>
          <w:szCs w:val="24"/>
        </w:rPr>
      </w:pPr>
      <w:moveFromRangeStart w:id="366" w:author="Arnow, Alexis" w:date="2018-04-26T14:01:00Z" w:name="move512514610"/>
    </w:p>
    <w:p w14:paraId="341B4387" w14:textId="77777777" w:rsidR="008120E7" w:rsidRPr="00CB009E" w:rsidDel="00095541" w:rsidRDefault="007F669B">
      <w:pPr>
        <w:tabs>
          <w:tab w:val="left" w:pos="600"/>
        </w:tabs>
        <w:ind w:right="212"/>
        <w:rPr>
          <w:rFonts w:ascii="Times New Roman" w:eastAsia="Times New Roman" w:hAnsi="Times New Roman" w:cs="Times New Roman"/>
          <w:sz w:val="24"/>
          <w:szCs w:val="24"/>
          <w:rPrChange w:id="367" w:author="Arnow, Alexis" w:date="2018-05-14T14:54:00Z">
            <w:rPr>
              <w:rFonts w:eastAsia="Times New Roman" w:hAnsi="Times New Roman" w:cs="Times New Roman"/>
              <w:szCs w:val="24"/>
            </w:rPr>
          </w:rPrChange>
        </w:rPr>
        <w:pPrChange w:id="368" w:author="Arnow, Alexis" w:date="2018-05-14T15:00:00Z">
          <w:pPr>
            <w:pStyle w:val="ListParagraph"/>
            <w:numPr>
              <w:ilvl w:val="1"/>
              <w:numId w:val="131"/>
            </w:numPr>
            <w:tabs>
              <w:tab w:val="left" w:pos="600"/>
            </w:tabs>
            <w:ind w:left="119" w:right="212" w:hanging="480"/>
          </w:pPr>
        </w:pPrChange>
      </w:pPr>
      <w:moveFrom w:id="369" w:author="Arnow, Alexis" w:date="2018-04-26T14:01:00Z">
        <w:r w:rsidRPr="00CB009E" w:rsidDel="00095541">
          <w:rPr>
            <w:rFonts w:ascii="Times New Roman"/>
            <w:sz w:val="24"/>
            <w:rPrChange w:id="370" w:author="Arnow, Alexis" w:date="2018-05-14T14:54:00Z">
              <w:rPr/>
            </w:rPrChange>
          </w:rPr>
          <w:t>Progressive Discipline. Both parties endorse the principle of progressive discipline as</w:t>
        </w:r>
        <w:r w:rsidRPr="00CB009E" w:rsidDel="00095541">
          <w:rPr>
            <w:rFonts w:ascii="Times New Roman"/>
            <w:spacing w:val="-18"/>
            <w:sz w:val="24"/>
            <w:rPrChange w:id="371" w:author="Arnow, Alexis" w:date="2018-05-14T14:54:00Z">
              <w:rPr>
                <w:spacing w:val="-18"/>
              </w:rPr>
            </w:rPrChange>
          </w:rPr>
          <w:t xml:space="preserve"> </w:t>
        </w:r>
        <w:r w:rsidRPr="00CB009E" w:rsidDel="00095541">
          <w:rPr>
            <w:rFonts w:ascii="Times New Roman"/>
            <w:sz w:val="24"/>
            <w:rPrChange w:id="372" w:author="Arnow, Alexis" w:date="2018-05-14T14:54:00Z">
              <w:rPr/>
            </w:rPrChange>
          </w:rPr>
          <w:t>applied to</w:t>
        </w:r>
        <w:r w:rsidRPr="00CB009E" w:rsidDel="00095541">
          <w:rPr>
            <w:rFonts w:ascii="Times New Roman"/>
            <w:spacing w:val="-1"/>
            <w:sz w:val="24"/>
            <w:rPrChange w:id="373" w:author="Arnow, Alexis" w:date="2018-05-14T14:54:00Z">
              <w:rPr>
                <w:spacing w:val="-1"/>
              </w:rPr>
            </w:rPrChange>
          </w:rPr>
          <w:t xml:space="preserve"> </w:t>
        </w:r>
        <w:r w:rsidRPr="00CB009E" w:rsidDel="00095541">
          <w:rPr>
            <w:rFonts w:ascii="Times New Roman"/>
            <w:sz w:val="24"/>
            <w:rPrChange w:id="374" w:author="Arnow, Alexis" w:date="2018-05-14T14:54:00Z">
              <w:rPr/>
            </w:rPrChange>
          </w:rPr>
          <w:t>professionals.</w:t>
        </w:r>
      </w:moveFrom>
    </w:p>
    <w:moveFromRangeEnd w:id="366"/>
    <w:p w14:paraId="14FA68BD" w14:textId="77777777" w:rsidR="008120E7" w:rsidDel="001D175C" w:rsidRDefault="008120E7" w:rsidP="001D175C">
      <w:pPr>
        <w:rPr>
          <w:del w:id="375" w:author="Arnow, Alexis" w:date="2018-05-14T15:03:00Z"/>
          <w:rFonts w:ascii="Times New Roman" w:eastAsia="Times New Roman" w:hAnsi="Times New Roman" w:cs="Times New Roman"/>
          <w:sz w:val="24"/>
          <w:szCs w:val="24"/>
        </w:rPr>
      </w:pPr>
    </w:p>
    <w:p w14:paraId="6590D434" w14:textId="77777777" w:rsidR="008120E7" w:rsidRPr="00CB009E" w:rsidRDefault="001D175C">
      <w:pPr>
        <w:tabs>
          <w:tab w:val="left" w:pos="600"/>
        </w:tabs>
        <w:ind w:right="255"/>
        <w:rPr>
          <w:rFonts w:ascii="Times New Roman" w:eastAsia="Times New Roman" w:hAnsi="Times New Roman" w:cs="Times New Roman"/>
          <w:sz w:val="24"/>
          <w:szCs w:val="24"/>
          <w:rPrChange w:id="376" w:author="Arnow, Alexis" w:date="2018-05-14T14:54:00Z">
            <w:rPr>
              <w:rFonts w:eastAsia="Times New Roman" w:hAnsi="Times New Roman" w:cs="Times New Roman"/>
              <w:szCs w:val="24"/>
            </w:rPr>
          </w:rPrChange>
        </w:rPr>
        <w:pPrChange w:id="377" w:author="Arnow, Alexis" w:date="2018-05-14T15:00:00Z">
          <w:pPr>
            <w:pStyle w:val="ListParagraph"/>
            <w:numPr>
              <w:ilvl w:val="1"/>
              <w:numId w:val="131"/>
            </w:numPr>
            <w:tabs>
              <w:tab w:val="left" w:pos="600"/>
            </w:tabs>
            <w:ind w:left="599" w:right="255" w:hanging="480"/>
          </w:pPr>
        </w:pPrChange>
      </w:pPr>
      <w:ins w:id="378" w:author="Arnow, Alexis" w:date="2018-05-14T15:03:00Z">
        <w:r>
          <w:rPr>
            <w:rFonts w:ascii="Times New Roman"/>
            <w:sz w:val="24"/>
          </w:rPr>
          <w:t xml:space="preserve">16.4 </w:t>
        </w:r>
      </w:ins>
      <w:r w:rsidR="007F669B" w:rsidRPr="00CB009E">
        <w:rPr>
          <w:rFonts w:ascii="Times New Roman"/>
          <w:sz w:val="24"/>
          <w:rPrChange w:id="379" w:author="Arnow, Alexis" w:date="2018-05-14T14:54:00Z">
            <w:rPr/>
          </w:rPrChange>
        </w:rPr>
        <w:t>Notice of</w:t>
      </w:r>
      <w:r w:rsidR="007F669B" w:rsidRPr="00CB009E">
        <w:rPr>
          <w:rFonts w:ascii="Times New Roman"/>
          <w:spacing w:val="-2"/>
          <w:sz w:val="24"/>
          <w:rPrChange w:id="380" w:author="Arnow, Alexis" w:date="2018-05-14T14:54:00Z">
            <w:rPr>
              <w:spacing w:val="-2"/>
            </w:rPr>
          </w:rPrChange>
        </w:rPr>
        <w:t xml:space="preserve"> </w:t>
      </w:r>
      <w:r w:rsidR="007F669B" w:rsidRPr="00CB009E">
        <w:rPr>
          <w:rFonts w:ascii="Times New Roman"/>
          <w:sz w:val="24"/>
          <w:rPrChange w:id="381" w:author="Arnow, Alexis" w:date="2018-05-14T14:54:00Z">
            <w:rPr/>
          </w:rPrChange>
        </w:rPr>
        <w:t>Intent.</w:t>
      </w:r>
    </w:p>
    <w:p w14:paraId="0029BBEA" w14:textId="77777777" w:rsidR="008120E7" w:rsidRDefault="008120E7" w:rsidP="001D175C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C1ABE7F" w14:textId="77777777" w:rsidR="008120E7" w:rsidRDefault="007F669B">
      <w:pPr>
        <w:pStyle w:val="ListParagraph"/>
        <w:numPr>
          <w:ilvl w:val="0"/>
          <w:numId w:val="128"/>
        </w:numPr>
        <w:tabs>
          <w:tab w:val="left" w:pos="413"/>
        </w:tabs>
        <w:ind w:left="0" w:right="134" w:firstLine="0"/>
        <w:rPr>
          <w:rFonts w:ascii="Times New Roman" w:eastAsia="Times New Roman" w:hAnsi="Times New Roman" w:cs="Times New Roman"/>
          <w:sz w:val="24"/>
          <w:szCs w:val="24"/>
        </w:rPr>
        <w:pPrChange w:id="382" w:author="Arnow, Alexis" w:date="2018-05-14T15:00:00Z">
          <w:pPr>
            <w:pStyle w:val="ListParagraph"/>
            <w:numPr>
              <w:numId w:val="128"/>
            </w:numPr>
            <w:tabs>
              <w:tab w:val="left" w:pos="413"/>
            </w:tabs>
            <w:ind w:left="119" w:right="134" w:hanging="293"/>
          </w:pPr>
        </w:pPrChange>
      </w:pPr>
      <w:r>
        <w:rPr>
          <w:rFonts w:ascii="Times New Roman"/>
          <w:sz w:val="24"/>
        </w:rPr>
        <w:t>When the President or representative has reason to believe that a suspension or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termination should be imposed, the President or representative shall provide the employee with a written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notice of the proposed action and the reasons therefor. Such notice shall be sent certified mail,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return receipt requested, or delivered in person with written documentation of receipt obtained.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The employee shall be given ten (10) days in which to respond in writing to the President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or representative before the proposed action is taken. The President or representative then may issue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a notice of disciplinary action under Article 16.4</w:t>
      </w:r>
      <w:ins w:id="383" w:author="Arnow, Alexis" w:date="2018-05-14T15:14:00Z">
        <w:r w:rsidR="00FC1DE9">
          <w:rPr>
            <w:rFonts w:ascii="Times New Roman"/>
            <w:sz w:val="24"/>
          </w:rPr>
          <w:t xml:space="preserve"> </w:t>
        </w:r>
      </w:ins>
      <w:del w:id="384" w:author="Arnow, Alexis" w:date="2018-05-14T15:14:00Z">
        <w:r w:rsidDel="00FC1DE9">
          <w:rPr>
            <w:rFonts w:ascii="Times New Roman"/>
            <w:sz w:val="24"/>
          </w:rPr>
          <w:delText>.</w:delText>
        </w:r>
      </w:del>
      <w:r>
        <w:rPr>
          <w:rFonts w:ascii="Times New Roman"/>
          <w:sz w:val="24"/>
        </w:rPr>
        <w:t>below. If the President or representative does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not issue a notice of disciplinary action, the notice of proposed disciplinary action shall not be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retained in the employee's evaluation file.</w:t>
      </w:r>
    </w:p>
    <w:p w14:paraId="090AFAB7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540E18D" w14:textId="77777777" w:rsidR="008120E7" w:rsidRDefault="007F669B">
      <w:pPr>
        <w:pStyle w:val="ListParagraph"/>
        <w:numPr>
          <w:ilvl w:val="0"/>
          <w:numId w:val="128"/>
        </w:numPr>
        <w:tabs>
          <w:tab w:val="left" w:pos="399"/>
        </w:tabs>
        <w:ind w:left="0" w:right="606" w:firstLine="0"/>
        <w:rPr>
          <w:rFonts w:ascii="Times New Roman" w:eastAsia="Times New Roman" w:hAnsi="Times New Roman" w:cs="Times New Roman"/>
          <w:sz w:val="24"/>
          <w:szCs w:val="24"/>
        </w:rPr>
        <w:pPrChange w:id="385" w:author="Arnow, Alexis" w:date="2018-05-14T15:00:00Z">
          <w:pPr>
            <w:pStyle w:val="ListParagraph"/>
            <w:numPr>
              <w:numId w:val="128"/>
            </w:numPr>
            <w:tabs>
              <w:tab w:val="left" w:pos="399"/>
            </w:tabs>
            <w:ind w:left="119" w:right="606" w:hanging="293"/>
          </w:pPr>
        </w:pPrChange>
      </w:pPr>
      <w:r>
        <w:rPr>
          <w:rFonts w:ascii="Times New Roman"/>
          <w:sz w:val="24"/>
        </w:rPr>
        <w:t>The employee has a right to union representation during investigatory questioning that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may reasonably be expected to result in disciplinary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action.</w:t>
      </w:r>
    </w:p>
    <w:p w14:paraId="25199200" w14:textId="77777777" w:rsidR="008120E7" w:rsidRDefault="008120E7" w:rsidP="001D175C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102D12E" w14:textId="77777777" w:rsidR="008120E7" w:rsidRDefault="001D175C">
      <w:pPr>
        <w:pStyle w:val="ListParagraph"/>
        <w:tabs>
          <w:tab w:val="left" w:pos="600"/>
        </w:tabs>
        <w:ind w:right="148"/>
        <w:rPr>
          <w:rFonts w:ascii="Times New Roman" w:eastAsia="Times New Roman" w:hAnsi="Times New Roman" w:cs="Times New Roman"/>
          <w:sz w:val="24"/>
          <w:szCs w:val="24"/>
        </w:rPr>
        <w:pPrChange w:id="386" w:author="Arnow, Alexis" w:date="2018-05-14T15:00:00Z">
          <w:pPr>
            <w:pStyle w:val="ListParagraph"/>
            <w:numPr>
              <w:ilvl w:val="1"/>
              <w:numId w:val="131"/>
            </w:numPr>
            <w:tabs>
              <w:tab w:val="left" w:pos="600"/>
            </w:tabs>
            <w:ind w:left="119" w:right="148" w:hanging="480"/>
          </w:pPr>
        </w:pPrChange>
      </w:pPr>
      <w:ins w:id="387" w:author="Arnow, Alexis" w:date="2018-05-14T14:55:00Z">
        <w:r>
          <w:rPr>
            <w:rFonts w:ascii="Times New Roman"/>
            <w:sz w:val="24"/>
          </w:rPr>
          <w:t>16.5</w:t>
        </w:r>
        <w:r w:rsidR="00CB009E">
          <w:rPr>
            <w:rFonts w:ascii="Times New Roman"/>
            <w:sz w:val="24"/>
          </w:rPr>
          <w:t xml:space="preserve"> </w:t>
        </w:r>
      </w:ins>
      <w:r w:rsidR="007F669B">
        <w:rPr>
          <w:rFonts w:ascii="Times New Roman"/>
          <w:sz w:val="24"/>
        </w:rPr>
        <w:t>Notice of Discipline. All notices of disciplinary action shall include a statement of the</w:t>
      </w:r>
      <w:r w:rsidR="007F669B">
        <w:rPr>
          <w:rFonts w:ascii="Times New Roman"/>
          <w:spacing w:val="-12"/>
          <w:sz w:val="24"/>
        </w:rPr>
        <w:t xml:space="preserve"> </w:t>
      </w:r>
      <w:r w:rsidR="007F669B">
        <w:rPr>
          <w:rFonts w:ascii="Times New Roman"/>
          <w:sz w:val="24"/>
        </w:rPr>
        <w:t>reasons therefor and a statement advising the employee that the action is subject to Article 20,</w:t>
      </w:r>
      <w:r w:rsidR="007F669B">
        <w:rPr>
          <w:rFonts w:ascii="Times New Roman"/>
          <w:spacing w:val="-15"/>
          <w:sz w:val="24"/>
        </w:rPr>
        <w:t xml:space="preserve"> </w:t>
      </w:r>
      <w:r w:rsidR="007F669B">
        <w:rPr>
          <w:rFonts w:ascii="Times New Roman"/>
          <w:sz w:val="24"/>
        </w:rPr>
        <w:t>Grievance Procedure and Arbitration</w:t>
      </w:r>
      <w:ins w:id="388" w:author="Scott Michael" w:date="2018-05-10T14:07:00Z">
        <w:r w:rsidR="009E051A">
          <w:rPr>
            <w:rFonts w:ascii="Times New Roman"/>
            <w:sz w:val="24"/>
          </w:rPr>
          <w:t xml:space="preserve">, and include </w:t>
        </w:r>
      </w:ins>
      <w:ins w:id="389" w:author="Scott Michael" w:date="2018-05-10T14:19:00Z">
        <w:r w:rsidR="00586C71">
          <w:rPr>
            <w:rFonts w:ascii="Times New Roman"/>
            <w:sz w:val="24"/>
          </w:rPr>
          <w:t xml:space="preserve">a statement regarding </w:t>
        </w:r>
      </w:ins>
      <w:ins w:id="390" w:author="Scott Michael" w:date="2018-05-10T14:07:00Z">
        <w:r w:rsidR="009E051A">
          <w:rPr>
            <w:rFonts w:ascii="Times New Roman"/>
            <w:sz w:val="24"/>
          </w:rPr>
          <w:t>the faculty</w:t>
        </w:r>
        <w:r w:rsidR="009E051A">
          <w:rPr>
            <w:rFonts w:ascii="Times New Roman"/>
            <w:sz w:val="24"/>
          </w:rPr>
          <w:t>’</w:t>
        </w:r>
        <w:r w:rsidR="00586C71">
          <w:rPr>
            <w:rFonts w:ascii="Times New Roman"/>
            <w:sz w:val="24"/>
          </w:rPr>
          <w:t xml:space="preserve">s </w:t>
        </w:r>
      </w:ins>
      <w:ins w:id="391" w:author="Scott Michael" w:date="2018-05-10T14:19:00Z">
        <w:r w:rsidR="00586C71">
          <w:rPr>
            <w:rFonts w:ascii="Times New Roman"/>
            <w:sz w:val="24"/>
          </w:rPr>
          <w:t>options for</w:t>
        </w:r>
      </w:ins>
      <w:ins w:id="392" w:author="Scott Michael" w:date="2018-05-10T14:07:00Z">
        <w:r w:rsidR="009E051A">
          <w:rPr>
            <w:rFonts w:ascii="Times New Roman"/>
            <w:sz w:val="24"/>
          </w:rPr>
          <w:t xml:space="preserve"> representation</w:t>
        </w:r>
      </w:ins>
      <w:r w:rsidR="007F669B">
        <w:rPr>
          <w:rFonts w:ascii="Times New Roman"/>
          <w:sz w:val="24"/>
        </w:rPr>
        <w:t>. All such notices shall be sent certified mail, return receipt requested,</w:t>
      </w:r>
      <w:r w:rsidR="007F669B">
        <w:rPr>
          <w:rFonts w:ascii="Times New Roman"/>
          <w:spacing w:val="-16"/>
          <w:sz w:val="24"/>
        </w:rPr>
        <w:t xml:space="preserve"> </w:t>
      </w:r>
      <w:r w:rsidR="007F669B">
        <w:rPr>
          <w:rFonts w:ascii="Times New Roman"/>
          <w:sz w:val="24"/>
        </w:rPr>
        <w:t>or delivered in person to the employee with written documentation of receipt</w:t>
      </w:r>
      <w:r w:rsidR="007F669B">
        <w:rPr>
          <w:rFonts w:ascii="Times New Roman"/>
          <w:spacing w:val="-4"/>
          <w:sz w:val="24"/>
        </w:rPr>
        <w:t xml:space="preserve"> </w:t>
      </w:r>
      <w:r w:rsidR="007F669B">
        <w:rPr>
          <w:rFonts w:ascii="Times New Roman"/>
          <w:sz w:val="24"/>
        </w:rPr>
        <w:t>obtained.</w:t>
      </w:r>
    </w:p>
    <w:p w14:paraId="441FC0FB" w14:textId="77777777" w:rsidR="008120E7" w:rsidRDefault="008120E7" w:rsidP="001D175C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113B2CE9" w14:textId="77777777" w:rsidR="001D175C" w:rsidRDefault="001D175C" w:rsidP="001D175C">
      <w:pPr>
        <w:pStyle w:val="BodyText"/>
        <w:spacing w:before="50"/>
        <w:ind w:left="0" w:right="323"/>
        <w:rPr>
          <w:ins w:id="393" w:author="Arnow, Alexis" w:date="2018-05-14T15:10:00Z"/>
          <w:rFonts w:cs="Times New Roman"/>
        </w:rPr>
      </w:pPr>
      <w:ins w:id="394" w:author="Arnow, Alexis" w:date="2018-05-14T14:55:00Z">
        <w:r>
          <w:rPr>
            <w:rFonts w:cs="Times New Roman"/>
          </w:rPr>
          <w:t>16.6</w:t>
        </w:r>
        <w:r w:rsidR="00CB009E">
          <w:rPr>
            <w:rFonts w:cs="Times New Roman"/>
          </w:rPr>
          <w:t xml:space="preserve"> </w:t>
        </w:r>
      </w:ins>
      <w:r w:rsidR="007F669B" w:rsidRPr="001D175C">
        <w:rPr>
          <w:rFonts w:cs="Times New Roman"/>
        </w:rPr>
        <w:t>Termination. A tenured appointment or any appointment of definite duration may</w:t>
      </w:r>
      <w:r w:rsidR="007F669B" w:rsidRPr="001D175C">
        <w:rPr>
          <w:rFonts w:cs="Times New Roman"/>
          <w:spacing w:val="-11"/>
        </w:rPr>
        <w:t xml:space="preserve"> </w:t>
      </w:r>
      <w:r w:rsidR="007F669B" w:rsidRPr="001D175C">
        <w:rPr>
          <w:rFonts w:cs="Times New Roman"/>
        </w:rPr>
        <w:t>be terminated during its term for just cause. An employee shall be given written notice of</w:t>
      </w:r>
      <w:r w:rsidR="007F669B" w:rsidRPr="00CA48C6">
        <w:rPr>
          <w:rFonts w:cs="Times New Roman"/>
          <w:spacing w:val="-17"/>
        </w:rPr>
        <w:t xml:space="preserve"> </w:t>
      </w:r>
      <w:r w:rsidR="007F669B" w:rsidRPr="00CA48C6">
        <w:rPr>
          <w:rFonts w:cs="Times New Roman"/>
        </w:rPr>
        <w:t>termination at least six (6) months in advance of the effective date of such termination, except that in</w:t>
      </w:r>
      <w:r w:rsidR="007F669B" w:rsidRPr="000301D5">
        <w:rPr>
          <w:rFonts w:cs="Times New Roman"/>
          <w:spacing w:val="-13"/>
        </w:rPr>
        <w:t xml:space="preserve"> </w:t>
      </w:r>
      <w:r w:rsidR="007F669B" w:rsidRPr="000301D5">
        <w:rPr>
          <w:rFonts w:cs="Times New Roman"/>
        </w:rPr>
        <w:t>cases where the President or representative determines that an employee's actions adversely affect</w:t>
      </w:r>
      <w:r w:rsidR="007F669B" w:rsidRPr="003F1F07">
        <w:rPr>
          <w:rFonts w:cs="Times New Roman"/>
          <w:spacing w:val="-13"/>
        </w:rPr>
        <w:t xml:space="preserve"> </w:t>
      </w:r>
      <w:r w:rsidR="007F669B" w:rsidRPr="003F1F07">
        <w:rPr>
          <w:rFonts w:cs="Times New Roman"/>
        </w:rPr>
        <w:t xml:space="preserve">the functioning of the University </w:t>
      </w:r>
      <w:r w:rsidR="007F669B" w:rsidRPr="003E5891">
        <w:rPr>
          <w:rFonts w:cs="Times New Roman"/>
        </w:rPr>
        <w:t>or jeopardize the safety or welfare of the employee, colleagues,</w:t>
      </w:r>
      <w:r w:rsidR="007F669B" w:rsidRPr="00657A4D">
        <w:rPr>
          <w:rFonts w:cs="Times New Roman"/>
          <w:spacing w:val="-22"/>
        </w:rPr>
        <w:t xml:space="preserve"> </w:t>
      </w:r>
      <w:r w:rsidR="007F669B" w:rsidRPr="009A7028">
        <w:rPr>
          <w:rFonts w:cs="Times New Roman"/>
        </w:rPr>
        <w:t>or student</w:t>
      </w:r>
      <w:r w:rsidR="007F669B" w:rsidRPr="00C1044B">
        <w:rPr>
          <w:rFonts w:cs="Times New Roman"/>
        </w:rPr>
        <w:t>s, the President or representative may give less than six (6) month’s</w:t>
      </w:r>
      <w:r w:rsidR="007F669B" w:rsidRPr="00EB0187">
        <w:rPr>
          <w:rFonts w:cs="Times New Roman"/>
          <w:spacing w:val="-7"/>
        </w:rPr>
        <w:t xml:space="preserve"> </w:t>
      </w:r>
      <w:r w:rsidR="007F669B" w:rsidRPr="00EB0187">
        <w:rPr>
          <w:rFonts w:cs="Times New Roman"/>
        </w:rPr>
        <w:t>notic</w:t>
      </w:r>
      <w:ins w:id="395" w:author="Arnow, Alexis" w:date="2018-05-14T14:56:00Z">
        <w:r w:rsidR="00CB009E">
          <w:rPr>
            <w:rFonts w:cs="Times New Roman"/>
          </w:rPr>
          <w:t>e.</w:t>
        </w:r>
      </w:ins>
    </w:p>
    <w:p w14:paraId="2636A450" w14:textId="77777777" w:rsidR="001D175C" w:rsidRDefault="001D175C" w:rsidP="001D175C">
      <w:pPr>
        <w:pStyle w:val="BodyText"/>
        <w:spacing w:before="50"/>
        <w:ind w:left="0" w:right="323"/>
        <w:rPr>
          <w:ins w:id="396" w:author="Arnow, Alexis" w:date="2018-05-14T15:10:00Z"/>
          <w:rFonts w:cs="Times New Roman"/>
        </w:rPr>
      </w:pPr>
    </w:p>
    <w:p w14:paraId="194A5759" w14:textId="77777777" w:rsidR="00CB009E" w:rsidRPr="00CB009E" w:rsidDel="00CB009E" w:rsidRDefault="007F669B">
      <w:pPr>
        <w:tabs>
          <w:tab w:val="left" w:pos="600"/>
        </w:tabs>
        <w:ind w:right="210"/>
        <w:rPr>
          <w:del w:id="397" w:author="Arnow, Alexis" w:date="2018-05-14T14:58:00Z"/>
          <w:rFonts w:ascii="Times New Roman" w:eastAsia="Times New Roman" w:hAnsi="Times New Roman" w:cs="Times New Roman"/>
          <w:sz w:val="24"/>
          <w:szCs w:val="24"/>
          <w:rPrChange w:id="398" w:author="Arnow, Alexis" w:date="2018-05-14T14:55:00Z">
            <w:rPr>
              <w:del w:id="399" w:author="Arnow, Alexis" w:date="2018-05-14T14:58:00Z"/>
            </w:rPr>
          </w:rPrChange>
        </w:rPr>
        <w:pPrChange w:id="400" w:author="Arnow, Alexis" w:date="2018-05-14T15:00:00Z">
          <w:pPr>
            <w:pStyle w:val="ListParagraph"/>
            <w:numPr>
              <w:ilvl w:val="1"/>
              <w:numId w:val="131"/>
            </w:numPr>
            <w:tabs>
              <w:tab w:val="left" w:pos="600"/>
            </w:tabs>
            <w:ind w:left="119" w:right="210" w:hanging="480"/>
          </w:pPr>
        </w:pPrChange>
      </w:pPr>
      <w:del w:id="401" w:author="Arnow, Alexis" w:date="2018-05-14T14:56:00Z">
        <w:r w:rsidRPr="00CB009E" w:rsidDel="00CB009E">
          <w:rPr>
            <w:rFonts w:ascii="Times New Roman" w:eastAsia="Times New Roman" w:hAnsi="Times New Roman" w:cs="Times New Roman"/>
            <w:sz w:val="24"/>
            <w:szCs w:val="24"/>
            <w:rPrChange w:id="402" w:author="Arnow, Alexis" w:date="2018-05-14T14:55:00Z">
              <w:rPr/>
            </w:rPrChange>
          </w:rPr>
          <w:delText>e.</w:delText>
        </w:r>
      </w:del>
    </w:p>
    <w:p w14:paraId="5405B358" w14:textId="77777777" w:rsidR="008120E7" w:rsidDel="00CB009E" w:rsidRDefault="008120E7" w:rsidP="001D175C">
      <w:pPr>
        <w:spacing w:before="11"/>
        <w:rPr>
          <w:del w:id="403" w:author="Arnow, Alexis" w:date="2018-05-14T14:55:00Z"/>
          <w:rFonts w:ascii="Times New Roman" w:eastAsia="Times New Roman" w:hAnsi="Times New Roman" w:cs="Times New Roman"/>
          <w:sz w:val="23"/>
          <w:szCs w:val="23"/>
        </w:rPr>
      </w:pPr>
    </w:p>
    <w:p w14:paraId="79BE11C7" w14:textId="77777777" w:rsidR="008120E7" w:rsidRPr="00CB009E" w:rsidDel="00CB009E" w:rsidRDefault="001D175C">
      <w:pPr>
        <w:tabs>
          <w:tab w:val="left" w:pos="600"/>
        </w:tabs>
        <w:ind w:right="255"/>
        <w:rPr>
          <w:del w:id="404" w:author="Arnow, Alexis" w:date="2018-05-14T14:56:00Z"/>
          <w:rFonts w:ascii="Times New Roman" w:eastAsia="Times New Roman" w:hAnsi="Times New Roman" w:cs="Times New Roman"/>
          <w:sz w:val="24"/>
          <w:szCs w:val="24"/>
          <w:rPrChange w:id="405" w:author="Arnow, Alexis" w:date="2018-05-14T14:55:00Z">
            <w:rPr>
              <w:del w:id="406" w:author="Arnow, Alexis" w:date="2018-05-14T14:56:00Z"/>
              <w:rFonts w:eastAsia="Times New Roman" w:hAnsi="Times New Roman" w:cs="Times New Roman"/>
              <w:szCs w:val="24"/>
            </w:rPr>
          </w:rPrChange>
        </w:rPr>
        <w:pPrChange w:id="407" w:author="Arnow, Alexis" w:date="2018-05-14T15:00:00Z">
          <w:pPr>
            <w:pStyle w:val="ListParagraph"/>
            <w:numPr>
              <w:ilvl w:val="1"/>
              <w:numId w:val="131"/>
            </w:numPr>
            <w:tabs>
              <w:tab w:val="left" w:pos="600"/>
            </w:tabs>
            <w:ind w:left="599" w:right="255" w:hanging="480"/>
          </w:pPr>
        </w:pPrChange>
      </w:pPr>
      <w:ins w:id="408" w:author="Arnow, Alexis" w:date="2018-05-14T14:55:00Z">
        <w:r>
          <w:rPr>
            <w:rFonts w:ascii="Times New Roman"/>
            <w:sz w:val="24"/>
          </w:rPr>
          <w:t>16.7</w:t>
        </w:r>
        <w:r w:rsidR="00CB009E">
          <w:rPr>
            <w:rFonts w:ascii="Times New Roman"/>
            <w:sz w:val="24"/>
          </w:rPr>
          <w:t xml:space="preserve"> </w:t>
        </w:r>
      </w:ins>
      <w:r w:rsidR="007F669B" w:rsidRPr="00E73948">
        <w:rPr>
          <w:rFonts w:ascii="Times New Roman"/>
          <w:sz w:val="24"/>
        </w:rPr>
        <w:t xml:space="preserve">Disciplinary Action Other than </w:t>
      </w:r>
      <w:r w:rsidR="007F669B" w:rsidRPr="00CB009E">
        <w:rPr>
          <w:rFonts w:ascii="Times New Roman"/>
          <w:sz w:val="24"/>
          <w:rPrChange w:id="409" w:author="Arnow, Alexis" w:date="2018-05-14T14:55:00Z">
            <w:rPr/>
          </w:rPrChange>
        </w:rPr>
        <w:t>Termination. The University retains its right to</w:t>
      </w:r>
      <w:r w:rsidR="007F669B" w:rsidRPr="00CB009E">
        <w:rPr>
          <w:rFonts w:ascii="Times New Roman"/>
          <w:spacing w:val="-11"/>
          <w:sz w:val="24"/>
          <w:rPrChange w:id="410" w:author="Arnow, Alexis" w:date="2018-05-14T14:55:00Z">
            <w:rPr>
              <w:spacing w:val="-11"/>
            </w:rPr>
          </w:rPrChange>
        </w:rPr>
        <w:t xml:space="preserve"> </w:t>
      </w:r>
      <w:del w:id="411" w:author="Arnow, Alexis" w:date="2018-05-14T14:58:00Z">
        <w:r w:rsidR="007F669B" w:rsidRPr="00CB009E" w:rsidDel="00CB009E">
          <w:rPr>
            <w:rFonts w:ascii="Times New Roman"/>
            <w:sz w:val="24"/>
            <w:rPrChange w:id="412" w:author="Arnow, Alexis" w:date="2018-05-14T14:55:00Z">
              <w:rPr/>
            </w:rPrChange>
          </w:rPr>
          <w:delText>impose</w:delText>
        </w:r>
      </w:del>
    </w:p>
    <w:p w14:paraId="0BBD0531" w14:textId="77777777" w:rsidR="00CB009E" w:rsidRDefault="00CB009E" w:rsidP="001D175C">
      <w:pPr>
        <w:pStyle w:val="BodyText"/>
        <w:spacing w:before="50"/>
        <w:ind w:left="0" w:right="323"/>
        <w:rPr>
          <w:ins w:id="413" w:author="Arnow, Alexis" w:date="2018-05-14T14:58:00Z"/>
        </w:rPr>
      </w:pPr>
      <w:ins w:id="414" w:author="Arnow, Alexis" w:date="2018-05-14T14:58:00Z">
        <w:r w:rsidRPr="00CB009E">
          <w:rPr>
            <w:rFonts w:eastAsiaTheme="minorHAnsi" w:hAnsiTheme="minorHAnsi"/>
            <w:szCs w:val="22"/>
          </w:rPr>
          <w:t>impose</w:t>
        </w:r>
        <w:r>
          <w:t xml:space="preserve"> disciplinary action other than termination for just cause including, but not limited to,</w:t>
        </w:r>
        <w:r>
          <w:rPr>
            <w:spacing w:val="-12"/>
          </w:rPr>
          <w:t xml:space="preserve"> </w:t>
        </w:r>
        <w:r>
          <w:t>suspension with or without pay. Counseling, including recommendations for participation in an</w:t>
        </w:r>
        <w:r>
          <w:rPr>
            <w:spacing w:val="-14"/>
          </w:rPr>
          <w:t xml:space="preserve"> </w:t>
        </w:r>
        <w:r>
          <w:t>Employee Assistance Program, shall not be considered disciplinary</w:t>
        </w:r>
        <w:r>
          <w:rPr>
            <w:spacing w:val="-14"/>
          </w:rPr>
          <w:t xml:space="preserve"> </w:t>
        </w:r>
        <w:r>
          <w:t>action.</w:t>
        </w:r>
      </w:ins>
    </w:p>
    <w:p w14:paraId="6D7CF30D" w14:textId="77777777" w:rsidR="00CB009E" w:rsidRDefault="00CB009E">
      <w:pPr>
        <w:tabs>
          <w:tab w:val="left" w:pos="600"/>
        </w:tabs>
        <w:ind w:right="255"/>
        <w:rPr>
          <w:ins w:id="415" w:author="Arnow, Alexis" w:date="2018-05-14T14:58:00Z"/>
          <w:rFonts w:ascii="Times New Roman" w:eastAsia="Times New Roman" w:hAnsi="Times New Roman" w:cs="Times New Roman"/>
          <w:sz w:val="24"/>
          <w:szCs w:val="24"/>
        </w:rPr>
        <w:pPrChange w:id="416" w:author="Arnow, Alexis" w:date="2018-05-14T15:00:00Z">
          <w:pPr/>
        </w:pPrChange>
      </w:pPr>
    </w:p>
    <w:p w14:paraId="6D853A26" w14:textId="77777777" w:rsidR="00CB009E" w:rsidRPr="00F56852" w:rsidRDefault="001D175C" w:rsidP="001D175C">
      <w:pPr>
        <w:tabs>
          <w:tab w:val="left" w:pos="600"/>
        </w:tabs>
        <w:ind w:right="323"/>
        <w:rPr>
          <w:ins w:id="417" w:author="Arnow, Alexis" w:date="2018-05-14T14:58:00Z"/>
          <w:rFonts w:ascii="Times New Roman" w:eastAsia="Times New Roman" w:hAnsi="Times New Roman" w:cs="Times New Roman"/>
          <w:sz w:val="24"/>
          <w:szCs w:val="24"/>
        </w:rPr>
      </w:pPr>
      <w:ins w:id="418" w:author="Arnow, Alexis" w:date="2018-05-14T14:58:00Z">
        <w:r>
          <w:rPr>
            <w:rFonts w:ascii="Times New Roman"/>
            <w:sz w:val="24"/>
          </w:rPr>
          <w:t>16.8</w:t>
        </w:r>
        <w:r w:rsidR="00CB009E">
          <w:rPr>
            <w:rFonts w:ascii="Times New Roman"/>
            <w:sz w:val="24"/>
          </w:rPr>
          <w:t xml:space="preserve"> </w:t>
        </w:r>
        <w:r w:rsidR="00CB009E" w:rsidRPr="00F56852">
          <w:rPr>
            <w:rFonts w:ascii="Times New Roman"/>
            <w:sz w:val="24"/>
          </w:rPr>
          <w:t>Job Abandonment</w:t>
        </w:r>
      </w:ins>
    </w:p>
    <w:p w14:paraId="2B14AA88" w14:textId="77777777" w:rsidR="00CB009E" w:rsidRDefault="00CB009E" w:rsidP="001D175C">
      <w:pPr>
        <w:rPr>
          <w:ins w:id="419" w:author="Arnow, Alexis" w:date="2018-05-14T14:58:00Z"/>
          <w:rFonts w:ascii="Times New Roman" w:eastAsia="Times New Roman" w:hAnsi="Times New Roman" w:cs="Times New Roman"/>
          <w:sz w:val="24"/>
          <w:szCs w:val="24"/>
        </w:rPr>
      </w:pPr>
    </w:p>
    <w:p w14:paraId="52DEFE71" w14:textId="77777777" w:rsidR="00CB009E" w:rsidRDefault="00CB009E">
      <w:pPr>
        <w:pStyle w:val="ListParagraph"/>
        <w:numPr>
          <w:ilvl w:val="0"/>
          <w:numId w:val="127"/>
        </w:numPr>
        <w:tabs>
          <w:tab w:val="left" w:pos="415"/>
        </w:tabs>
        <w:ind w:left="0" w:right="520" w:firstLine="0"/>
        <w:jc w:val="both"/>
        <w:rPr>
          <w:ins w:id="420" w:author="Arnow, Alexis" w:date="2018-05-14T14:58:00Z"/>
          <w:rFonts w:ascii="Times New Roman" w:eastAsia="Times New Roman" w:hAnsi="Times New Roman" w:cs="Times New Roman"/>
          <w:sz w:val="24"/>
          <w:szCs w:val="24"/>
        </w:rPr>
        <w:pPrChange w:id="421" w:author="Arnow, Alexis" w:date="2018-05-14T15:00:00Z">
          <w:pPr>
            <w:pStyle w:val="ListParagraph"/>
            <w:numPr>
              <w:numId w:val="127"/>
            </w:numPr>
            <w:tabs>
              <w:tab w:val="left" w:pos="415"/>
            </w:tabs>
            <w:ind w:left="119" w:right="520" w:hanging="295"/>
            <w:jc w:val="both"/>
          </w:pPr>
        </w:pPrChange>
      </w:pPr>
      <w:ins w:id="422" w:author="Arnow, Alexis" w:date="2018-05-14T14:58:00Z">
        <w:r>
          <w:rPr>
            <w:rFonts w:ascii="Times New Roman"/>
            <w:sz w:val="24"/>
          </w:rPr>
          <w:t>If an employee is absent without authorized leave under the provisions of Article 17.1.D</w:t>
        </w:r>
        <w:r>
          <w:rPr>
            <w:rFonts w:ascii="Times New Roman"/>
            <w:spacing w:val="-11"/>
            <w:sz w:val="24"/>
          </w:rPr>
          <w:t xml:space="preserve"> </w:t>
        </w:r>
        <w:r>
          <w:rPr>
            <w:rFonts w:ascii="Times New Roman"/>
            <w:sz w:val="24"/>
          </w:rPr>
          <w:t>for twelve (12) or more consecutive days, the employee shall be considered to have abandoned</w:t>
        </w:r>
        <w:r>
          <w:rPr>
            <w:rFonts w:ascii="Times New Roman"/>
            <w:spacing w:val="-17"/>
            <w:sz w:val="24"/>
          </w:rPr>
          <w:t xml:space="preserve"> </w:t>
        </w:r>
        <w:r>
          <w:rPr>
            <w:rFonts w:ascii="Times New Roman"/>
            <w:sz w:val="24"/>
          </w:rPr>
          <w:t>the position and voluntarily resigned from the</w:t>
        </w:r>
        <w:r>
          <w:rPr>
            <w:rFonts w:ascii="Times New Roman"/>
            <w:spacing w:val="-5"/>
            <w:sz w:val="24"/>
          </w:rPr>
          <w:t xml:space="preserve"> </w:t>
        </w:r>
        <w:r>
          <w:rPr>
            <w:rFonts w:ascii="Times New Roman"/>
            <w:sz w:val="24"/>
          </w:rPr>
          <w:t>University.</w:t>
        </w:r>
      </w:ins>
    </w:p>
    <w:p w14:paraId="4FD4297D" w14:textId="77777777" w:rsidR="00CB009E" w:rsidRDefault="00CB009E" w:rsidP="001D175C">
      <w:pPr>
        <w:rPr>
          <w:ins w:id="423" w:author="Arnow, Alexis" w:date="2018-05-14T14:58:00Z"/>
          <w:rFonts w:ascii="Times New Roman" w:eastAsia="Times New Roman" w:hAnsi="Times New Roman" w:cs="Times New Roman"/>
          <w:sz w:val="24"/>
          <w:szCs w:val="24"/>
        </w:rPr>
      </w:pPr>
    </w:p>
    <w:p w14:paraId="19488498" w14:textId="77777777" w:rsidR="00CB009E" w:rsidRDefault="00CB009E">
      <w:pPr>
        <w:pStyle w:val="ListParagraph"/>
        <w:numPr>
          <w:ilvl w:val="0"/>
          <w:numId w:val="127"/>
        </w:numPr>
        <w:tabs>
          <w:tab w:val="left" w:pos="399"/>
        </w:tabs>
        <w:ind w:left="0" w:right="496" w:firstLine="0"/>
        <w:rPr>
          <w:ins w:id="424" w:author="Arnow, Alexis" w:date="2018-05-14T14:58:00Z"/>
          <w:rFonts w:ascii="Times New Roman" w:eastAsia="Times New Roman" w:hAnsi="Times New Roman" w:cs="Times New Roman"/>
          <w:sz w:val="24"/>
          <w:szCs w:val="24"/>
        </w:rPr>
        <w:pPrChange w:id="425" w:author="Arnow, Alexis" w:date="2018-05-14T15:00:00Z">
          <w:pPr>
            <w:pStyle w:val="ListParagraph"/>
            <w:numPr>
              <w:numId w:val="127"/>
            </w:numPr>
            <w:tabs>
              <w:tab w:val="left" w:pos="399"/>
            </w:tabs>
            <w:ind w:left="119" w:right="496" w:hanging="295"/>
          </w:pPr>
        </w:pPrChange>
      </w:pPr>
      <w:ins w:id="426" w:author="Arnow, Alexis" w:date="2018-05-14T14:58:00Z">
        <w:r>
          <w:rPr>
            <w:rFonts w:ascii="Times New Roman"/>
            <w:sz w:val="24"/>
          </w:rPr>
          <w:t>Notwithstanding Article 16.7(A), above, if the employee's absence is for reasons beyond</w:t>
        </w:r>
        <w:r>
          <w:rPr>
            <w:rFonts w:ascii="Times New Roman"/>
            <w:spacing w:val="-9"/>
            <w:sz w:val="24"/>
          </w:rPr>
          <w:t xml:space="preserve"> </w:t>
        </w:r>
        <w:r>
          <w:rPr>
            <w:rFonts w:ascii="Times New Roman"/>
            <w:sz w:val="24"/>
          </w:rPr>
          <w:t>the control of the employee and the employee notifies the University as soon as practicable,</w:t>
        </w:r>
        <w:r>
          <w:rPr>
            <w:rFonts w:ascii="Times New Roman"/>
            <w:spacing w:val="-12"/>
            <w:sz w:val="24"/>
          </w:rPr>
          <w:t xml:space="preserve"> </w:t>
        </w:r>
        <w:r>
          <w:rPr>
            <w:rFonts w:ascii="Times New Roman"/>
            <w:sz w:val="24"/>
          </w:rPr>
          <w:t>the employee will not be considered to have abandoned the</w:t>
        </w:r>
        <w:r>
          <w:rPr>
            <w:rFonts w:ascii="Times New Roman"/>
            <w:spacing w:val="-2"/>
            <w:sz w:val="24"/>
          </w:rPr>
          <w:t xml:space="preserve"> </w:t>
        </w:r>
        <w:r>
          <w:rPr>
            <w:rFonts w:ascii="Times New Roman"/>
            <w:sz w:val="24"/>
          </w:rPr>
          <w:t>position.</w:t>
        </w:r>
      </w:ins>
    </w:p>
    <w:p w14:paraId="0E136914" w14:textId="77777777" w:rsidR="00CB009E" w:rsidRDefault="00CB009E" w:rsidP="001D175C">
      <w:pPr>
        <w:spacing w:before="1"/>
        <w:rPr>
          <w:ins w:id="427" w:author="Arnow, Alexis" w:date="2018-05-14T14:58:00Z"/>
          <w:rFonts w:ascii="Times New Roman" w:eastAsia="Times New Roman" w:hAnsi="Times New Roman" w:cs="Times New Roman"/>
          <w:sz w:val="24"/>
          <w:szCs w:val="24"/>
        </w:rPr>
      </w:pPr>
    </w:p>
    <w:p w14:paraId="19B2DE0A" w14:textId="77777777" w:rsidR="00CB009E" w:rsidRPr="00F56852" w:rsidRDefault="001D175C" w:rsidP="001D175C">
      <w:pPr>
        <w:tabs>
          <w:tab w:val="left" w:pos="600"/>
        </w:tabs>
        <w:ind w:right="108"/>
        <w:rPr>
          <w:ins w:id="428" w:author="Arnow, Alexis" w:date="2018-05-14T14:58:00Z"/>
          <w:rFonts w:ascii="Times New Roman" w:eastAsia="Times New Roman" w:hAnsi="Times New Roman" w:cs="Times New Roman"/>
          <w:sz w:val="24"/>
          <w:szCs w:val="24"/>
        </w:rPr>
      </w:pPr>
      <w:ins w:id="429" w:author="Arnow, Alexis" w:date="2018-05-14T14:58:00Z">
        <w:r>
          <w:rPr>
            <w:rFonts w:ascii="Times New Roman"/>
            <w:sz w:val="24"/>
          </w:rPr>
          <w:t>16.9</w:t>
        </w:r>
        <w:r w:rsidR="00CB009E">
          <w:rPr>
            <w:rFonts w:ascii="Times New Roman"/>
            <w:sz w:val="24"/>
          </w:rPr>
          <w:t xml:space="preserve"> </w:t>
        </w:r>
        <w:r w:rsidR="00CB009E" w:rsidRPr="00F56852">
          <w:rPr>
            <w:rFonts w:ascii="Times New Roman"/>
            <w:sz w:val="24"/>
          </w:rPr>
          <w:t>Employee Assistance Program. Neither the fact of an employee's participation in an</w:t>
        </w:r>
        <w:r w:rsidR="00CB009E" w:rsidRPr="00F56852">
          <w:rPr>
            <w:rFonts w:ascii="Times New Roman"/>
            <w:spacing w:val="-12"/>
            <w:sz w:val="24"/>
          </w:rPr>
          <w:t xml:space="preserve"> </w:t>
        </w:r>
        <w:r w:rsidR="00CB009E" w:rsidRPr="00F56852">
          <w:rPr>
            <w:rFonts w:ascii="Times New Roman"/>
            <w:sz w:val="24"/>
          </w:rPr>
          <w:t>employee assistance program, nor information generated by participation in the program, shall be used as</w:t>
        </w:r>
        <w:r w:rsidR="00CB009E" w:rsidRPr="00F56852">
          <w:rPr>
            <w:rFonts w:ascii="Times New Roman"/>
            <w:spacing w:val="-13"/>
            <w:sz w:val="24"/>
          </w:rPr>
          <w:t xml:space="preserve"> </w:t>
        </w:r>
        <w:r w:rsidR="00CB009E" w:rsidRPr="00F56852">
          <w:rPr>
            <w:rFonts w:ascii="Times New Roman"/>
            <w:sz w:val="24"/>
          </w:rPr>
          <w:t>a reason for discipline under this Article, except for information relating to an employee's failure</w:t>
        </w:r>
        <w:r w:rsidR="00CB009E" w:rsidRPr="00F56852">
          <w:rPr>
            <w:rFonts w:ascii="Times New Roman"/>
            <w:spacing w:val="-16"/>
            <w:sz w:val="24"/>
          </w:rPr>
          <w:t xml:space="preserve"> </w:t>
        </w:r>
        <w:r w:rsidR="00CB009E" w:rsidRPr="00F56852">
          <w:rPr>
            <w:rFonts w:ascii="Times New Roman"/>
            <w:sz w:val="24"/>
          </w:rPr>
          <w:t>to participate in an employee assistance program consistent with the terms to which the employee</w:t>
        </w:r>
        <w:r w:rsidR="00CB009E" w:rsidRPr="00F56852">
          <w:rPr>
            <w:rFonts w:ascii="Times New Roman"/>
            <w:spacing w:val="-14"/>
            <w:sz w:val="24"/>
          </w:rPr>
          <w:t xml:space="preserve"> </w:t>
        </w:r>
        <w:r w:rsidR="00CB009E" w:rsidRPr="00F56852">
          <w:rPr>
            <w:rFonts w:ascii="Times New Roman"/>
            <w:sz w:val="24"/>
          </w:rPr>
          <w:t>and the University have</w:t>
        </w:r>
        <w:r w:rsidR="00CB009E" w:rsidRPr="00F56852">
          <w:rPr>
            <w:rFonts w:ascii="Times New Roman"/>
            <w:spacing w:val="-5"/>
            <w:sz w:val="24"/>
          </w:rPr>
          <w:t xml:space="preserve"> </w:t>
        </w:r>
        <w:r w:rsidR="00CB009E" w:rsidRPr="00F56852">
          <w:rPr>
            <w:rFonts w:ascii="Times New Roman"/>
            <w:sz w:val="24"/>
          </w:rPr>
          <w:t>agreed.</w:t>
        </w:r>
      </w:ins>
    </w:p>
    <w:p w14:paraId="7DFCDAD4" w14:textId="77777777" w:rsidR="00CB009E" w:rsidRDefault="00CB009E">
      <w:pPr>
        <w:tabs>
          <w:tab w:val="left" w:pos="600"/>
        </w:tabs>
        <w:ind w:right="255"/>
        <w:rPr>
          <w:rFonts w:ascii="Times New Roman" w:eastAsia="Times New Roman" w:hAnsi="Times New Roman" w:cs="Times New Roman"/>
          <w:sz w:val="24"/>
          <w:szCs w:val="24"/>
        </w:rPr>
        <w:sectPr w:rsidR="00CB009E">
          <w:pgSz w:w="12240" w:h="15840"/>
          <w:pgMar w:top="1180" w:right="1240" w:bottom="1540" w:left="1220" w:header="0" w:footer="1346" w:gutter="0"/>
          <w:cols w:space="720"/>
        </w:sectPr>
        <w:pPrChange w:id="430" w:author="Arnow, Alexis" w:date="2018-05-14T14:56:00Z">
          <w:pPr/>
        </w:pPrChange>
      </w:pPr>
    </w:p>
    <w:p w14:paraId="6863F5DE" w14:textId="77777777" w:rsidR="008120E7" w:rsidDel="00CB009E" w:rsidRDefault="007F669B">
      <w:pPr>
        <w:pStyle w:val="BodyText"/>
        <w:spacing w:before="50"/>
        <w:ind w:left="0" w:right="323"/>
        <w:rPr>
          <w:del w:id="431" w:author="Arnow, Alexis" w:date="2018-05-14T14:58:00Z"/>
        </w:rPr>
        <w:pPrChange w:id="432" w:author="Arnow, Alexis" w:date="2018-05-14T14:56:00Z">
          <w:pPr>
            <w:pStyle w:val="BodyText"/>
            <w:spacing w:before="50"/>
            <w:ind w:right="323"/>
          </w:pPr>
        </w:pPrChange>
      </w:pPr>
      <w:del w:id="433" w:author="Arnow, Alexis" w:date="2018-05-14T14:58:00Z">
        <w:r w:rsidDel="00CB009E">
          <w:lastRenderedPageBreak/>
          <w:delText>disciplinary action other than termination for just cause including, but not limited to,</w:delText>
        </w:r>
        <w:r w:rsidDel="00CB009E">
          <w:rPr>
            <w:spacing w:val="-12"/>
          </w:rPr>
          <w:delText xml:space="preserve"> </w:delText>
        </w:r>
        <w:r w:rsidDel="00CB009E">
          <w:delText>suspension with or without pay. Counseling, including recommendations for participation in an</w:delText>
        </w:r>
        <w:r w:rsidDel="00CB009E">
          <w:rPr>
            <w:spacing w:val="-14"/>
          </w:rPr>
          <w:delText xml:space="preserve"> </w:delText>
        </w:r>
        <w:r w:rsidDel="00CB009E">
          <w:delText>Employee Assistance Program, shall not be considered disciplinary</w:delText>
        </w:r>
        <w:r w:rsidDel="00CB009E">
          <w:rPr>
            <w:spacing w:val="-14"/>
          </w:rPr>
          <w:delText xml:space="preserve"> </w:delText>
        </w:r>
        <w:r w:rsidDel="00CB009E">
          <w:delText>action.</w:delText>
        </w:r>
      </w:del>
    </w:p>
    <w:p w14:paraId="5DDC336B" w14:textId="77777777" w:rsidR="008120E7" w:rsidDel="00CB009E" w:rsidRDefault="008120E7">
      <w:pPr>
        <w:rPr>
          <w:del w:id="434" w:author="Arnow, Alexis" w:date="2018-05-14T14:57:00Z"/>
          <w:rFonts w:ascii="Times New Roman" w:eastAsia="Times New Roman" w:hAnsi="Times New Roman" w:cs="Times New Roman"/>
          <w:sz w:val="24"/>
          <w:szCs w:val="24"/>
        </w:rPr>
      </w:pPr>
    </w:p>
    <w:p w14:paraId="63AD6DAE" w14:textId="77777777" w:rsidR="008120E7" w:rsidRPr="00CB009E" w:rsidDel="00CB009E" w:rsidRDefault="007F669B">
      <w:pPr>
        <w:tabs>
          <w:tab w:val="left" w:pos="600"/>
        </w:tabs>
        <w:ind w:right="323"/>
        <w:rPr>
          <w:del w:id="435" w:author="Arnow, Alexis" w:date="2018-05-14T14:58:00Z"/>
          <w:rFonts w:ascii="Times New Roman" w:eastAsia="Times New Roman" w:hAnsi="Times New Roman" w:cs="Times New Roman"/>
          <w:sz w:val="24"/>
          <w:szCs w:val="24"/>
          <w:rPrChange w:id="436" w:author="Arnow, Alexis" w:date="2018-05-14T14:57:00Z">
            <w:rPr>
              <w:del w:id="437" w:author="Arnow, Alexis" w:date="2018-05-14T14:58:00Z"/>
              <w:rFonts w:eastAsia="Times New Roman" w:hAnsi="Times New Roman" w:cs="Times New Roman"/>
              <w:szCs w:val="24"/>
            </w:rPr>
          </w:rPrChange>
        </w:rPr>
        <w:pPrChange w:id="438" w:author="Arnow, Alexis" w:date="2018-05-14T14:57:00Z">
          <w:pPr>
            <w:pStyle w:val="ListParagraph"/>
            <w:numPr>
              <w:ilvl w:val="1"/>
              <w:numId w:val="131"/>
            </w:numPr>
            <w:tabs>
              <w:tab w:val="left" w:pos="600"/>
            </w:tabs>
            <w:ind w:left="599" w:right="323" w:hanging="480"/>
          </w:pPr>
        </w:pPrChange>
      </w:pPr>
      <w:del w:id="439" w:author="Arnow, Alexis" w:date="2018-05-14T14:58:00Z">
        <w:r w:rsidRPr="00CB009E" w:rsidDel="00CB009E">
          <w:rPr>
            <w:rFonts w:ascii="Times New Roman"/>
            <w:sz w:val="24"/>
            <w:rPrChange w:id="440" w:author="Arnow, Alexis" w:date="2018-05-14T14:57:00Z">
              <w:rPr/>
            </w:rPrChange>
          </w:rPr>
          <w:delText>Job Abandonment</w:delText>
        </w:r>
      </w:del>
    </w:p>
    <w:p w14:paraId="0F5595F0" w14:textId="77777777" w:rsidR="008120E7" w:rsidDel="00CB009E" w:rsidRDefault="008120E7">
      <w:pPr>
        <w:rPr>
          <w:del w:id="441" w:author="Arnow, Alexis" w:date="2018-05-14T14:58:00Z"/>
          <w:rFonts w:ascii="Times New Roman" w:eastAsia="Times New Roman" w:hAnsi="Times New Roman" w:cs="Times New Roman"/>
          <w:sz w:val="24"/>
          <w:szCs w:val="24"/>
        </w:rPr>
      </w:pPr>
    </w:p>
    <w:p w14:paraId="6165D6FA" w14:textId="77777777" w:rsidR="008120E7" w:rsidDel="00CB009E" w:rsidRDefault="007F669B">
      <w:pPr>
        <w:pStyle w:val="ListParagraph"/>
        <w:numPr>
          <w:ilvl w:val="0"/>
          <w:numId w:val="127"/>
        </w:numPr>
        <w:tabs>
          <w:tab w:val="left" w:pos="415"/>
        </w:tabs>
        <w:ind w:right="520" w:firstLine="0"/>
        <w:jc w:val="both"/>
        <w:rPr>
          <w:del w:id="442" w:author="Arnow, Alexis" w:date="2018-05-14T14:58:00Z"/>
          <w:rFonts w:ascii="Times New Roman" w:eastAsia="Times New Roman" w:hAnsi="Times New Roman" w:cs="Times New Roman"/>
          <w:sz w:val="24"/>
          <w:szCs w:val="24"/>
        </w:rPr>
      </w:pPr>
      <w:del w:id="443" w:author="Arnow, Alexis" w:date="2018-05-14T14:58:00Z">
        <w:r w:rsidDel="00CB009E">
          <w:rPr>
            <w:rFonts w:ascii="Times New Roman"/>
            <w:sz w:val="24"/>
          </w:rPr>
          <w:delText>If an employee is absent without authorized leave under the provisions of Article 17.1.D</w:delText>
        </w:r>
        <w:r w:rsidDel="00CB009E">
          <w:rPr>
            <w:rFonts w:ascii="Times New Roman"/>
            <w:spacing w:val="-11"/>
            <w:sz w:val="24"/>
          </w:rPr>
          <w:delText xml:space="preserve"> </w:delText>
        </w:r>
        <w:r w:rsidDel="00CB009E">
          <w:rPr>
            <w:rFonts w:ascii="Times New Roman"/>
            <w:sz w:val="24"/>
          </w:rPr>
          <w:delText>for twelve (12) or more consecutive days, the employee shall be considered to have abandoned</w:delText>
        </w:r>
        <w:r w:rsidDel="00CB009E">
          <w:rPr>
            <w:rFonts w:ascii="Times New Roman"/>
            <w:spacing w:val="-17"/>
            <w:sz w:val="24"/>
          </w:rPr>
          <w:delText xml:space="preserve"> </w:delText>
        </w:r>
        <w:r w:rsidDel="00CB009E">
          <w:rPr>
            <w:rFonts w:ascii="Times New Roman"/>
            <w:sz w:val="24"/>
          </w:rPr>
          <w:delText>the position and voluntarily resigned from the</w:delText>
        </w:r>
        <w:r w:rsidDel="00CB009E">
          <w:rPr>
            <w:rFonts w:ascii="Times New Roman"/>
            <w:spacing w:val="-5"/>
            <w:sz w:val="24"/>
          </w:rPr>
          <w:delText xml:space="preserve"> </w:delText>
        </w:r>
        <w:r w:rsidDel="00CB009E">
          <w:rPr>
            <w:rFonts w:ascii="Times New Roman"/>
            <w:sz w:val="24"/>
          </w:rPr>
          <w:delText>University.</w:delText>
        </w:r>
      </w:del>
    </w:p>
    <w:p w14:paraId="1AF516E7" w14:textId="77777777" w:rsidR="008120E7" w:rsidDel="00CB009E" w:rsidRDefault="008120E7">
      <w:pPr>
        <w:rPr>
          <w:del w:id="444" w:author="Arnow, Alexis" w:date="2018-05-14T14:58:00Z"/>
          <w:rFonts w:ascii="Times New Roman" w:eastAsia="Times New Roman" w:hAnsi="Times New Roman" w:cs="Times New Roman"/>
          <w:sz w:val="24"/>
          <w:szCs w:val="24"/>
        </w:rPr>
      </w:pPr>
    </w:p>
    <w:p w14:paraId="477C6CD7" w14:textId="77777777" w:rsidR="008120E7" w:rsidDel="00CB009E" w:rsidRDefault="007F669B">
      <w:pPr>
        <w:pStyle w:val="ListParagraph"/>
        <w:numPr>
          <w:ilvl w:val="0"/>
          <w:numId w:val="127"/>
        </w:numPr>
        <w:tabs>
          <w:tab w:val="left" w:pos="399"/>
        </w:tabs>
        <w:ind w:right="496" w:firstLine="0"/>
        <w:rPr>
          <w:del w:id="445" w:author="Arnow, Alexis" w:date="2018-05-14T14:58:00Z"/>
          <w:rFonts w:ascii="Times New Roman" w:eastAsia="Times New Roman" w:hAnsi="Times New Roman" w:cs="Times New Roman"/>
          <w:sz w:val="24"/>
          <w:szCs w:val="24"/>
        </w:rPr>
      </w:pPr>
      <w:del w:id="446" w:author="Arnow, Alexis" w:date="2018-05-14T14:58:00Z">
        <w:r w:rsidDel="00CB009E">
          <w:rPr>
            <w:rFonts w:ascii="Times New Roman"/>
            <w:sz w:val="24"/>
          </w:rPr>
          <w:delText>Notwithstanding Article 16.7(A), above, if the employee's absence is for reasons beyond</w:delText>
        </w:r>
        <w:r w:rsidDel="00CB009E">
          <w:rPr>
            <w:rFonts w:ascii="Times New Roman"/>
            <w:spacing w:val="-9"/>
            <w:sz w:val="24"/>
          </w:rPr>
          <w:delText xml:space="preserve"> </w:delText>
        </w:r>
        <w:r w:rsidDel="00CB009E">
          <w:rPr>
            <w:rFonts w:ascii="Times New Roman"/>
            <w:sz w:val="24"/>
          </w:rPr>
          <w:delText>the control of the employee and the employee notifies the University as soon as practicable,</w:delText>
        </w:r>
        <w:r w:rsidDel="00CB009E">
          <w:rPr>
            <w:rFonts w:ascii="Times New Roman"/>
            <w:spacing w:val="-12"/>
            <w:sz w:val="24"/>
          </w:rPr>
          <w:delText xml:space="preserve"> </w:delText>
        </w:r>
        <w:r w:rsidDel="00CB009E">
          <w:rPr>
            <w:rFonts w:ascii="Times New Roman"/>
            <w:sz w:val="24"/>
          </w:rPr>
          <w:delText>the employee will not be considered to have abandoned the</w:delText>
        </w:r>
        <w:r w:rsidDel="00CB009E">
          <w:rPr>
            <w:rFonts w:ascii="Times New Roman"/>
            <w:spacing w:val="-2"/>
            <w:sz w:val="24"/>
          </w:rPr>
          <w:delText xml:space="preserve"> </w:delText>
        </w:r>
        <w:r w:rsidDel="00CB009E">
          <w:rPr>
            <w:rFonts w:ascii="Times New Roman"/>
            <w:sz w:val="24"/>
          </w:rPr>
          <w:delText>position.</w:delText>
        </w:r>
      </w:del>
    </w:p>
    <w:p w14:paraId="0B68548B" w14:textId="77777777" w:rsidR="008120E7" w:rsidDel="00CB009E" w:rsidRDefault="008120E7">
      <w:pPr>
        <w:spacing w:before="1"/>
        <w:rPr>
          <w:del w:id="447" w:author="Arnow, Alexis" w:date="2018-05-14T14:58:00Z"/>
          <w:rFonts w:ascii="Times New Roman" w:eastAsia="Times New Roman" w:hAnsi="Times New Roman" w:cs="Times New Roman"/>
          <w:sz w:val="24"/>
          <w:szCs w:val="24"/>
        </w:rPr>
      </w:pPr>
    </w:p>
    <w:p w14:paraId="3C800335" w14:textId="77777777" w:rsidR="008120E7" w:rsidRPr="00CB009E" w:rsidDel="00CB009E" w:rsidRDefault="007F669B">
      <w:pPr>
        <w:tabs>
          <w:tab w:val="left" w:pos="600"/>
        </w:tabs>
        <w:ind w:right="108"/>
        <w:rPr>
          <w:del w:id="448" w:author="Arnow, Alexis" w:date="2018-05-14T14:58:00Z"/>
          <w:rFonts w:ascii="Times New Roman" w:eastAsia="Times New Roman" w:hAnsi="Times New Roman" w:cs="Times New Roman"/>
          <w:sz w:val="24"/>
          <w:szCs w:val="24"/>
          <w:rPrChange w:id="449" w:author="Arnow, Alexis" w:date="2018-05-14T14:57:00Z">
            <w:rPr>
              <w:del w:id="450" w:author="Arnow, Alexis" w:date="2018-05-14T14:58:00Z"/>
              <w:rFonts w:eastAsia="Times New Roman" w:hAnsi="Times New Roman" w:cs="Times New Roman"/>
              <w:szCs w:val="24"/>
            </w:rPr>
          </w:rPrChange>
        </w:rPr>
        <w:pPrChange w:id="451" w:author="Arnow, Alexis" w:date="2018-05-14T14:57:00Z">
          <w:pPr>
            <w:pStyle w:val="ListParagraph"/>
            <w:numPr>
              <w:ilvl w:val="1"/>
              <w:numId w:val="131"/>
            </w:numPr>
            <w:tabs>
              <w:tab w:val="left" w:pos="600"/>
            </w:tabs>
            <w:ind w:left="119" w:right="108" w:hanging="480"/>
          </w:pPr>
        </w:pPrChange>
      </w:pPr>
      <w:del w:id="452" w:author="Arnow, Alexis" w:date="2018-05-14T14:58:00Z">
        <w:r w:rsidRPr="00CB009E" w:rsidDel="00CB009E">
          <w:rPr>
            <w:rFonts w:ascii="Times New Roman"/>
            <w:sz w:val="24"/>
            <w:rPrChange w:id="453" w:author="Arnow, Alexis" w:date="2018-05-14T14:57:00Z">
              <w:rPr/>
            </w:rPrChange>
          </w:rPr>
          <w:delText>Employee Assistance Program. Neither the fact of an employee's participation in an</w:delText>
        </w:r>
        <w:r w:rsidRPr="00CB009E" w:rsidDel="00CB009E">
          <w:rPr>
            <w:rFonts w:ascii="Times New Roman"/>
            <w:spacing w:val="-12"/>
            <w:sz w:val="24"/>
            <w:rPrChange w:id="454" w:author="Arnow, Alexis" w:date="2018-05-14T14:57:00Z">
              <w:rPr>
                <w:spacing w:val="-12"/>
              </w:rPr>
            </w:rPrChange>
          </w:rPr>
          <w:delText xml:space="preserve"> </w:delText>
        </w:r>
        <w:r w:rsidRPr="00CB009E" w:rsidDel="00CB009E">
          <w:rPr>
            <w:rFonts w:ascii="Times New Roman"/>
            <w:sz w:val="24"/>
            <w:rPrChange w:id="455" w:author="Arnow, Alexis" w:date="2018-05-14T14:57:00Z">
              <w:rPr/>
            </w:rPrChange>
          </w:rPr>
          <w:delText>employee assistance program, nor information generated by participation in the program, shall be used as</w:delText>
        </w:r>
        <w:r w:rsidRPr="00CB009E" w:rsidDel="00CB009E">
          <w:rPr>
            <w:rFonts w:ascii="Times New Roman"/>
            <w:spacing w:val="-13"/>
            <w:sz w:val="24"/>
            <w:rPrChange w:id="456" w:author="Arnow, Alexis" w:date="2018-05-14T14:57:00Z">
              <w:rPr>
                <w:spacing w:val="-13"/>
              </w:rPr>
            </w:rPrChange>
          </w:rPr>
          <w:delText xml:space="preserve"> </w:delText>
        </w:r>
        <w:r w:rsidRPr="00CB009E" w:rsidDel="00CB009E">
          <w:rPr>
            <w:rFonts w:ascii="Times New Roman"/>
            <w:sz w:val="24"/>
            <w:rPrChange w:id="457" w:author="Arnow, Alexis" w:date="2018-05-14T14:57:00Z">
              <w:rPr/>
            </w:rPrChange>
          </w:rPr>
          <w:delText>a reason for discipline under this Article, except for information relating to an employee's failure</w:delText>
        </w:r>
        <w:r w:rsidRPr="00CB009E" w:rsidDel="00CB009E">
          <w:rPr>
            <w:rFonts w:ascii="Times New Roman"/>
            <w:spacing w:val="-16"/>
            <w:sz w:val="24"/>
            <w:rPrChange w:id="458" w:author="Arnow, Alexis" w:date="2018-05-14T14:57:00Z">
              <w:rPr>
                <w:spacing w:val="-16"/>
              </w:rPr>
            </w:rPrChange>
          </w:rPr>
          <w:delText xml:space="preserve"> </w:delText>
        </w:r>
        <w:r w:rsidRPr="00CB009E" w:rsidDel="00CB009E">
          <w:rPr>
            <w:rFonts w:ascii="Times New Roman"/>
            <w:sz w:val="24"/>
            <w:rPrChange w:id="459" w:author="Arnow, Alexis" w:date="2018-05-14T14:57:00Z">
              <w:rPr/>
            </w:rPrChange>
          </w:rPr>
          <w:delText>to participate in an employee assistance program consistent with the terms to which the employee</w:delText>
        </w:r>
        <w:r w:rsidRPr="00CB009E" w:rsidDel="00CB009E">
          <w:rPr>
            <w:rFonts w:ascii="Times New Roman"/>
            <w:spacing w:val="-14"/>
            <w:sz w:val="24"/>
            <w:rPrChange w:id="460" w:author="Arnow, Alexis" w:date="2018-05-14T14:57:00Z">
              <w:rPr>
                <w:spacing w:val="-14"/>
              </w:rPr>
            </w:rPrChange>
          </w:rPr>
          <w:delText xml:space="preserve"> </w:delText>
        </w:r>
        <w:r w:rsidRPr="00CB009E" w:rsidDel="00CB009E">
          <w:rPr>
            <w:rFonts w:ascii="Times New Roman"/>
            <w:sz w:val="24"/>
            <w:rPrChange w:id="461" w:author="Arnow, Alexis" w:date="2018-05-14T14:57:00Z">
              <w:rPr/>
            </w:rPrChange>
          </w:rPr>
          <w:delText>and the University have</w:delText>
        </w:r>
        <w:r w:rsidRPr="00CB009E" w:rsidDel="00CB009E">
          <w:rPr>
            <w:rFonts w:ascii="Times New Roman"/>
            <w:spacing w:val="-5"/>
            <w:sz w:val="24"/>
            <w:rPrChange w:id="462" w:author="Arnow, Alexis" w:date="2018-05-14T14:57:00Z">
              <w:rPr>
                <w:spacing w:val="-5"/>
              </w:rPr>
            </w:rPrChange>
          </w:rPr>
          <w:delText xml:space="preserve"> </w:delText>
        </w:r>
        <w:r w:rsidRPr="00CB009E" w:rsidDel="00CB009E">
          <w:rPr>
            <w:rFonts w:ascii="Times New Roman"/>
            <w:sz w:val="24"/>
            <w:rPrChange w:id="463" w:author="Arnow, Alexis" w:date="2018-05-14T14:57:00Z">
              <w:rPr/>
            </w:rPrChange>
          </w:rPr>
          <w:delText>agreed.</w:delText>
        </w:r>
      </w:del>
    </w:p>
    <w:p w14:paraId="1607D043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80" w:right="1260" w:bottom="1540" w:left="1220" w:header="0" w:footer="1346" w:gutter="0"/>
          <w:cols w:space="720"/>
        </w:sectPr>
      </w:pPr>
    </w:p>
    <w:p w14:paraId="44CD632C" w14:textId="77777777" w:rsidR="008120E7" w:rsidRDefault="007F669B">
      <w:pPr>
        <w:pStyle w:val="Heading1"/>
        <w:spacing w:before="55"/>
        <w:ind w:left="2658" w:right="2584"/>
        <w:jc w:val="center"/>
        <w:rPr>
          <w:b w:val="0"/>
          <w:bCs w:val="0"/>
        </w:rPr>
      </w:pPr>
      <w:r>
        <w:lastRenderedPageBreak/>
        <w:t>ARTICLE 17</w:t>
      </w:r>
    </w:p>
    <w:p w14:paraId="166257BE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5CCD5CF" w14:textId="77777777" w:rsidR="008120E7" w:rsidRDefault="007F669B">
      <w:pPr>
        <w:ind w:left="2658" w:right="258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z w:val="24"/>
        </w:rPr>
        <w:t>Leaves</w:t>
      </w:r>
    </w:p>
    <w:p w14:paraId="2E335279" w14:textId="77777777" w:rsidR="008120E7" w:rsidRDefault="008120E7">
      <w:pPr>
        <w:spacing w:before="7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14:paraId="01EFB17F" w14:textId="77777777" w:rsidR="008120E7" w:rsidRDefault="007F669B">
      <w:pPr>
        <w:pStyle w:val="ListParagraph"/>
        <w:numPr>
          <w:ilvl w:val="1"/>
          <w:numId w:val="126"/>
        </w:numPr>
        <w:tabs>
          <w:tab w:val="left" w:pos="600"/>
        </w:tabs>
        <w:ind w:right="340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Requests for Leave or Extension of Leave of One (1) Semester or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More.</w:t>
      </w:r>
    </w:p>
    <w:p w14:paraId="6378F7D4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2C85DAE" w14:textId="77777777" w:rsidR="008120E7" w:rsidRDefault="007F669B">
      <w:pPr>
        <w:pStyle w:val="ListParagraph"/>
        <w:numPr>
          <w:ilvl w:val="0"/>
          <w:numId w:val="125"/>
        </w:numPr>
        <w:tabs>
          <w:tab w:val="left" w:pos="413"/>
        </w:tabs>
        <w:ind w:right="189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For a leave of one (1) semester or more, an employee shall make a written request not less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than 120 days prior to the beginning of the proposed leave, if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practicable.</w:t>
      </w:r>
    </w:p>
    <w:p w14:paraId="4BBEA8A3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C58598B" w14:textId="77777777" w:rsidR="008120E7" w:rsidRDefault="007F669B">
      <w:pPr>
        <w:pStyle w:val="ListParagraph"/>
        <w:numPr>
          <w:ilvl w:val="0"/>
          <w:numId w:val="125"/>
        </w:numPr>
        <w:tabs>
          <w:tab w:val="left" w:pos="399"/>
        </w:tabs>
        <w:ind w:right="692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For an extension of a leave of one (1) semester or more, an employee shall make a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 xml:space="preserve">written request not less than sixty (60) days before the end of the leave, </w:t>
      </w:r>
      <w:r>
        <w:rPr>
          <w:rFonts w:ascii="Times New Roman"/>
          <w:spacing w:val="2"/>
          <w:sz w:val="24"/>
        </w:rPr>
        <w:t>if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practicable.</w:t>
      </w:r>
    </w:p>
    <w:p w14:paraId="14700BA8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97BDDB6" w14:textId="77777777" w:rsidR="008120E7" w:rsidRDefault="007F669B">
      <w:pPr>
        <w:pStyle w:val="ListParagraph"/>
        <w:numPr>
          <w:ilvl w:val="0"/>
          <w:numId w:val="125"/>
        </w:numPr>
        <w:tabs>
          <w:tab w:val="left" w:pos="401"/>
        </w:tabs>
        <w:ind w:right="14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University shall approve or deny such request in writing not later than thirty (30) days</w:t>
      </w:r>
      <w:r>
        <w:rPr>
          <w:rFonts w:ascii="Times New Roman"/>
          <w:spacing w:val="-22"/>
          <w:sz w:val="24"/>
        </w:rPr>
        <w:t xml:space="preserve"> </w:t>
      </w:r>
      <w:r>
        <w:rPr>
          <w:rFonts w:ascii="Times New Roman"/>
          <w:sz w:val="24"/>
        </w:rPr>
        <w:t>after receipt of 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request.</w:t>
      </w:r>
    </w:p>
    <w:p w14:paraId="0FF55301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517E1691" w14:textId="77777777" w:rsidR="008120E7" w:rsidRDefault="007F669B">
      <w:pPr>
        <w:pStyle w:val="ListParagraph"/>
        <w:numPr>
          <w:ilvl w:val="0"/>
          <w:numId w:val="125"/>
        </w:numPr>
        <w:tabs>
          <w:tab w:val="left" w:pos="413"/>
        </w:tabs>
        <w:ind w:right="639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An absence without approved leave or extension of leave shall subject the employee to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the provisions of Article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16.7.</w:t>
      </w:r>
    </w:p>
    <w:p w14:paraId="6D34A445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78EE4FA" w14:textId="77777777" w:rsidR="008120E7" w:rsidRDefault="007F669B">
      <w:pPr>
        <w:pStyle w:val="ListParagraph"/>
        <w:numPr>
          <w:ilvl w:val="0"/>
          <w:numId w:val="125"/>
        </w:numPr>
        <w:tabs>
          <w:tab w:val="left" w:pos="387"/>
        </w:tabs>
        <w:ind w:right="13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An employee's request for use of leave for an event covered by the provisions of the Family</w:t>
      </w:r>
      <w:r>
        <w:rPr>
          <w:rFonts w:ascii="Times New Roman"/>
          <w:spacing w:val="-19"/>
          <w:sz w:val="24"/>
        </w:rPr>
        <w:t xml:space="preserve"> </w:t>
      </w:r>
      <w:r>
        <w:rPr>
          <w:rFonts w:ascii="Times New Roman"/>
          <w:sz w:val="24"/>
        </w:rPr>
        <w:t>and Medical Leave Act (FMLA) of 1993 (Public Law 103-3) shall be submitted and responded to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in accordance with the provisions of Article 17.6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below.</w:t>
      </w:r>
    </w:p>
    <w:p w14:paraId="5FF312AD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B20581C" w14:textId="77777777" w:rsidR="008120E7" w:rsidRDefault="007F669B">
      <w:pPr>
        <w:pStyle w:val="ListParagraph"/>
        <w:numPr>
          <w:ilvl w:val="1"/>
          <w:numId w:val="126"/>
        </w:numPr>
        <w:tabs>
          <w:tab w:val="left" w:pos="600"/>
        </w:tabs>
        <w:ind w:right="108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Return from Leave. An employee who returns from an approved leave of absence with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or without pay shall be returned to the same classification, unless the University and the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employee agree in writing to other terms and conditions. The return from FMLA leave shall be in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accordance with Article 17.6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below.</w:t>
      </w:r>
    </w:p>
    <w:p w14:paraId="72E0D4CE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650CA3D" w14:textId="77777777" w:rsidR="008120E7" w:rsidRDefault="007F669B">
      <w:pPr>
        <w:pStyle w:val="ListParagraph"/>
        <w:numPr>
          <w:ilvl w:val="1"/>
          <w:numId w:val="126"/>
        </w:numPr>
        <w:tabs>
          <w:tab w:val="left" w:pos="600"/>
        </w:tabs>
        <w:ind w:right="36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Accrual During Leave with Pay. An employee shall accrue normal leave while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on compensated leave in full-pay status, or while participating in the sabbatical or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professional development programs. If an employee is on compensated leave in less than full-pay status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for other than sabbaticals or professional development programs, the employee shall accrue leave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in proportion to the pay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status.</w:t>
      </w:r>
    </w:p>
    <w:p w14:paraId="546B531C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46047EB" w14:textId="77777777" w:rsidR="008120E7" w:rsidRDefault="007F669B">
      <w:pPr>
        <w:pStyle w:val="ListParagraph"/>
        <w:numPr>
          <w:ilvl w:val="1"/>
          <w:numId w:val="126"/>
        </w:numPr>
        <w:tabs>
          <w:tab w:val="left" w:pos="600"/>
        </w:tabs>
        <w:ind w:right="602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Employment Status During Periods of Leave. Semesters during which an employee is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on compensated or uncompensated leave will not serve to extend the duration of the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employee’s employment contract, except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by </w:t>
      </w:r>
      <w:r>
        <w:rPr>
          <w:rFonts w:ascii="Times New Roman" w:eastAsia="Times New Roman" w:hAnsi="Times New Roman" w:cs="Times New Roman"/>
          <w:sz w:val="24"/>
          <w:szCs w:val="24"/>
        </w:rPr>
        <w:t>mutual agreement of the employee and the</w:t>
      </w:r>
      <w:r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University.</w:t>
      </w:r>
    </w:p>
    <w:p w14:paraId="6CB3C7AD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80038B9" w14:textId="77777777" w:rsidR="008120E7" w:rsidRDefault="007F669B">
      <w:pPr>
        <w:pStyle w:val="ListParagraph"/>
        <w:numPr>
          <w:ilvl w:val="1"/>
          <w:numId w:val="126"/>
        </w:numPr>
        <w:tabs>
          <w:tab w:val="left" w:pos="600"/>
        </w:tabs>
        <w:ind w:left="599" w:right="3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Holidays.</w:t>
      </w:r>
    </w:p>
    <w:p w14:paraId="4B8CFB3B" w14:textId="77777777" w:rsidR="008120E7" w:rsidRDefault="007F669B">
      <w:pPr>
        <w:pStyle w:val="ListParagraph"/>
        <w:numPr>
          <w:ilvl w:val="0"/>
          <w:numId w:val="124"/>
        </w:numPr>
        <w:tabs>
          <w:tab w:val="left" w:pos="413"/>
        </w:tabs>
        <w:spacing w:before="2" w:line="550" w:lineRule="atLeast"/>
        <w:ind w:right="2040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following holidays will be observed during the term of this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Agreement: Independence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Day</w:t>
      </w:r>
    </w:p>
    <w:p w14:paraId="7A8EE118" w14:textId="77777777" w:rsidR="008120E7" w:rsidRDefault="007F669B">
      <w:pPr>
        <w:pStyle w:val="BodyText"/>
        <w:ind w:right="340"/>
      </w:pPr>
      <w:r>
        <w:t>Labor</w:t>
      </w:r>
      <w:r>
        <w:rPr>
          <w:spacing w:val="-1"/>
        </w:rPr>
        <w:t xml:space="preserve"> </w:t>
      </w:r>
      <w:r>
        <w:t>Day</w:t>
      </w:r>
    </w:p>
    <w:p w14:paraId="565E4DAE" w14:textId="77777777" w:rsidR="008120E7" w:rsidRDefault="007F669B">
      <w:pPr>
        <w:pStyle w:val="BodyText"/>
        <w:ind w:right="6167"/>
      </w:pPr>
      <w:r>
        <w:rPr>
          <w:rFonts w:cs="Times New Roman"/>
        </w:rPr>
        <w:t>Veterans’ Day, November</w:t>
      </w:r>
      <w:r>
        <w:rPr>
          <w:rFonts w:cs="Times New Roman"/>
          <w:spacing w:val="-6"/>
        </w:rPr>
        <w:t xml:space="preserve"> </w:t>
      </w:r>
      <w:r>
        <w:rPr>
          <w:rFonts w:cs="Times New Roman"/>
        </w:rPr>
        <w:t xml:space="preserve">11 </w:t>
      </w:r>
      <w:r>
        <w:t>Thanksgiving</w:t>
      </w:r>
    </w:p>
    <w:p w14:paraId="7AD6DEB4" w14:textId="77777777" w:rsidR="008120E7" w:rsidRDefault="007F669B">
      <w:pPr>
        <w:pStyle w:val="BodyText"/>
        <w:ind w:right="6167"/>
      </w:pPr>
      <w:r>
        <w:t>Friday after</w:t>
      </w:r>
      <w:r>
        <w:rPr>
          <w:spacing w:val="-6"/>
        </w:rPr>
        <w:t xml:space="preserve"> </w:t>
      </w:r>
      <w:r>
        <w:t>Thanksgiving Christmas</w:t>
      </w:r>
      <w:r>
        <w:rPr>
          <w:spacing w:val="-1"/>
        </w:rPr>
        <w:t xml:space="preserve"> </w:t>
      </w:r>
      <w:r>
        <w:t>Day</w:t>
      </w:r>
    </w:p>
    <w:p w14:paraId="202A9F12" w14:textId="77777777" w:rsidR="008120E7" w:rsidRDefault="008120E7">
      <w:pPr>
        <w:sectPr w:rsidR="008120E7">
          <w:pgSz w:w="12240" w:h="15840"/>
          <w:pgMar w:top="1180" w:right="1280" w:bottom="1540" w:left="1220" w:header="0" w:footer="1346" w:gutter="0"/>
          <w:cols w:space="720"/>
        </w:sectPr>
      </w:pPr>
    </w:p>
    <w:p w14:paraId="1E253CCC" w14:textId="77777777" w:rsidR="008120E7" w:rsidRDefault="007F669B">
      <w:pPr>
        <w:pStyle w:val="BodyText"/>
        <w:spacing w:before="50"/>
        <w:ind w:right="1853"/>
      </w:pPr>
      <w:r>
        <w:t>Winter Break (4 business days between Christmas Day and New Years</w:t>
      </w:r>
      <w:r>
        <w:rPr>
          <w:spacing w:val="-10"/>
        </w:rPr>
        <w:t xml:space="preserve"> </w:t>
      </w:r>
      <w:r>
        <w:t>Day) New Years</w:t>
      </w:r>
      <w:r>
        <w:rPr>
          <w:spacing w:val="1"/>
        </w:rPr>
        <w:t xml:space="preserve"> </w:t>
      </w:r>
      <w:r>
        <w:t>Day</w:t>
      </w:r>
    </w:p>
    <w:p w14:paraId="159A2DFC" w14:textId="77777777" w:rsidR="008120E7" w:rsidRDefault="007F669B">
      <w:pPr>
        <w:pStyle w:val="BodyText"/>
        <w:ind w:right="7283"/>
      </w:pPr>
      <w:r>
        <w:t>MLK</w:t>
      </w:r>
      <w:r>
        <w:rPr>
          <w:spacing w:val="-2"/>
        </w:rPr>
        <w:t xml:space="preserve"> </w:t>
      </w:r>
      <w:r>
        <w:t>Birthday Memorial</w:t>
      </w:r>
      <w:r>
        <w:rPr>
          <w:spacing w:val="1"/>
        </w:rPr>
        <w:t xml:space="preserve"> </w:t>
      </w:r>
      <w:r>
        <w:t>Day</w:t>
      </w:r>
    </w:p>
    <w:p w14:paraId="56E2E826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9F0DE35" w14:textId="77777777" w:rsidR="008120E7" w:rsidRDefault="007F669B">
      <w:pPr>
        <w:pStyle w:val="BodyText"/>
        <w:ind w:right="103"/>
      </w:pPr>
      <w:r>
        <w:t>If any of these holidays falls on a Saturday, the preceding Friday will be observed as the</w:t>
      </w:r>
      <w:r>
        <w:rPr>
          <w:spacing w:val="-23"/>
        </w:rPr>
        <w:t xml:space="preserve"> </w:t>
      </w:r>
      <w:r>
        <w:t>holiday. Likewise, if any of these holidays falls on a Sunday, the following Monday will be observed as</w:t>
      </w:r>
      <w:r>
        <w:rPr>
          <w:spacing w:val="-22"/>
        </w:rPr>
        <w:t xml:space="preserve"> </w:t>
      </w:r>
      <w:r>
        <w:t>the holiday.</w:t>
      </w:r>
    </w:p>
    <w:p w14:paraId="08898062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E0EDD03" w14:textId="77777777" w:rsidR="008120E7" w:rsidRDefault="007F669B">
      <w:pPr>
        <w:pStyle w:val="ListParagraph"/>
        <w:numPr>
          <w:ilvl w:val="0"/>
          <w:numId w:val="124"/>
        </w:numPr>
        <w:tabs>
          <w:tab w:val="left" w:pos="399"/>
        </w:tabs>
        <w:ind w:right="48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An employee shall be entitled to observe all official holidays designated as holidays by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the University. No classes shall be scheduled on designated holidays. Classes not held because of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a holiday shall not be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rescheduled.</w:t>
      </w:r>
    </w:p>
    <w:p w14:paraId="3B41726A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8CF1A6F" w14:textId="77777777" w:rsidR="008120E7" w:rsidRDefault="007F669B">
      <w:pPr>
        <w:pStyle w:val="ListParagraph"/>
        <w:numPr>
          <w:ilvl w:val="0"/>
          <w:numId w:val="124"/>
        </w:numPr>
        <w:tabs>
          <w:tab w:val="left" w:pos="401"/>
        </w:tabs>
        <w:ind w:right="162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Supervisors are encouraged not to require an employee to perform duties on holidays;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however, an employee required to perform duties on holidays shall have the employee's schedule adjusted</w:t>
      </w:r>
      <w:r>
        <w:rPr>
          <w:rFonts w:ascii="Times New Roman"/>
          <w:spacing w:val="-19"/>
          <w:sz w:val="24"/>
        </w:rPr>
        <w:t xml:space="preserve"> </w:t>
      </w:r>
      <w:r>
        <w:rPr>
          <w:rFonts w:ascii="Times New Roman"/>
          <w:sz w:val="24"/>
        </w:rPr>
        <w:t>to provide equivalent time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off.</w:t>
      </w:r>
    </w:p>
    <w:p w14:paraId="1C35EA92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B749923" w14:textId="77777777" w:rsidR="008120E7" w:rsidRDefault="007F669B">
      <w:pPr>
        <w:pStyle w:val="ListParagraph"/>
        <w:numPr>
          <w:ilvl w:val="0"/>
          <w:numId w:val="124"/>
        </w:numPr>
        <w:tabs>
          <w:tab w:val="left" w:pos="415"/>
        </w:tabs>
        <w:ind w:right="257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If an employee who has performed duties on a holiday terminates employment prior to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being given time off, the employee shall be paid, upon termination, for the holiday hours worked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within the previous twelve (12) month period.</w:t>
      </w:r>
    </w:p>
    <w:p w14:paraId="2323B31A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B9AA8B0" w14:textId="77777777" w:rsidR="008120E7" w:rsidRDefault="007F669B">
      <w:pPr>
        <w:pStyle w:val="ListParagraph"/>
        <w:numPr>
          <w:ilvl w:val="1"/>
          <w:numId w:val="126"/>
        </w:numPr>
        <w:tabs>
          <w:tab w:val="left" w:pos="600"/>
        </w:tabs>
        <w:ind w:left="599" w:right="32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Family and Medical Leave Act (FMLA)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Entitlements.</w:t>
      </w:r>
    </w:p>
    <w:p w14:paraId="67464346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D8FBE62" w14:textId="77777777" w:rsidR="008120E7" w:rsidRDefault="007F669B">
      <w:pPr>
        <w:pStyle w:val="ListParagraph"/>
        <w:numPr>
          <w:ilvl w:val="0"/>
          <w:numId w:val="123"/>
        </w:numPr>
        <w:tabs>
          <w:tab w:val="left" w:pos="413"/>
        </w:tabs>
        <w:ind w:right="11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Family and Medical Leave Act of 1993 ("FMLA") is the common name for the Federal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law providing eligible employees an entitlement of up to four hundred and eighty (480) hours of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leave without pay for qualified family or medical reasons during a twelve (12) month period. This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Act entitles the employee to take leave without pay; where University policies permit, employees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may use accrued leave with pay during any qualifying family or medical leave. The failure to</w:t>
      </w:r>
      <w:r>
        <w:rPr>
          <w:rFonts w:ascii="Times New Roman"/>
          <w:spacing w:val="-22"/>
          <w:sz w:val="24"/>
        </w:rPr>
        <w:t xml:space="preserve"> </w:t>
      </w:r>
      <w:r>
        <w:rPr>
          <w:rFonts w:ascii="Times New Roman"/>
          <w:sz w:val="24"/>
        </w:rPr>
        <w:t>list, define, or specify any particular provision or portion of the FMLA in this Agreement shall in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no way constitute a waiver of any of the rights or benefits conferred to the employer or the</w:t>
      </w:r>
      <w:r>
        <w:rPr>
          <w:rFonts w:ascii="Times New Roman"/>
          <w:spacing w:val="-20"/>
          <w:sz w:val="24"/>
        </w:rPr>
        <w:t xml:space="preserve"> </w:t>
      </w:r>
      <w:r>
        <w:rPr>
          <w:rFonts w:ascii="Times New Roman"/>
          <w:sz w:val="24"/>
        </w:rPr>
        <w:t>employee through the FMLA.</w:t>
      </w:r>
    </w:p>
    <w:p w14:paraId="5E8762EF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AEB408C" w14:textId="77777777" w:rsidR="008120E7" w:rsidRDefault="007F669B">
      <w:pPr>
        <w:pStyle w:val="ListParagraph"/>
        <w:numPr>
          <w:ilvl w:val="0"/>
          <w:numId w:val="123"/>
        </w:numPr>
        <w:tabs>
          <w:tab w:val="left" w:pos="401"/>
        </w:tabs>
        <w:ind w:left="400" w:right="323" w:hanging="28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Implementation of FMLA Leave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Entitlements.</w:t>
      </w:r>
    </w:p>
    <w:p w14:paraId="7E17E68A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5F4385C" w14:textId="77777777" w:rsidR="008120E7" w:rsidRDefault="007F669B">
      <w:pPr>
        <w:pStyle w:val="ListParagraph"/>
        <w:numPr>
          <w:ilvl w:val="0"/>
          <w:numId w:val="122"/>
        </w:numPr>
        <w:tabs>
          <w:tab w:val="left" w:pos="459"/>
        </w:tabs>
        <w:ind w:right="107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An employee, whether salaried or paid from Other Personal Services (OPS), who has worked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at least 1,250 hours of service during the twelve month period immediately preceding the leave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is entitled to four hundred and eighty (480) hours of FMLA leave within a twelve (12) month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period for any qualifying family or medical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leave.</w:t>
      </w:r>
    </w:p>
    <w:p w14:paraId="352327EB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20BF3E03" w14:textId="77777777" w:rsidR="008120E7" w:rsidRDefault="007F669B">
      <w:pPr>
        <w:pStyle w:val="ListParagraph"/>
        <w:numPr>
          <w:ilvl w:val="0"/>
          <w:numId w:val="122"/>
        </w:numPr>
        <w:tabs>
          <w:tab w:val="left" w:pos="459"/>
        </w:tabs>
        <w:ind w:right="307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 salaried employee is entitled to a parental leave for up to six (6) months in accordance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with the provisions of Article 17.7 below, for a birth or adoption of the employee's child. If an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eligible employee elects to take Parental Leave, up to four hundred and eighty (480) hours of such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leave may be counted against that employee's FMLA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entitlement.</w:t>
      </w:r>
    </w:p>
    <w:p w14:paraId="63BAB22F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C529EA7" w14:textId="77777777" w:rsidR="008120E7" w:rsidRDefault="007F669B">
      <w:pPr>
        <w:pStyle w:val="ListParagraph"/>
        <w:numPr>
          <w:ilvl w:val="0"/>
          <w:numId w:val="123"/>
        </w:numPr>
        <w:tabs>
          <w:tab w:val="left" w:pos="401"/>
        </w:tabs>
        <w:ind w:left="400" w:right="323" w:hanging="28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Accounting for the Use of FMLA Leave in a Twelve-Month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Period.</w:t>
      </w:r>
    </w:p>
    <w:p w14:paraId="589D1D85" w14:textId="77777777" w:rsidR="008120E7" w:rsidRDefault="007F669B">
      <w:pPr>
        <w:pStyle w:val="ListParagraph"/>
        <w:numPr>
          <w:ilvl w:val="0"/>
          <w:numId w:val="121"/>
        </w:numPr>
        <w:tabs>
          <w:tab w:val="left" w:pos="459"/>
        </w:tabs>
        <w:ind w:right="348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designated twelve (12) month period in which to count the use of up to four hundred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and eighty (480) hours of FMLA leave shall be determined by the University in accordance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with</w:t>
      </w:r>
    </w:p>
    <w:p w14:paraId="1E8261A4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80" w:right="1260" w:bottom="1540" w:left="1220" w:header="0" w:footer="1346" w:gutter="0"/>
          <w:cols w:space="720"/>
        </w:sectPr>
      </w:pPr>
    </w:p>
    <w:p w14:paraId="0AE8A0C1" w14:textId="77777777" w:rsidR="008120E7" w:rsidRDefault="007F669B">
      <w:pPr>
        <w:pStyle w:val="BodyText"/>
        <w:spacing w:before="50"/>
        <w:ind w:right="182"/>
      </w:pPr>
      <w:r>
        <w:t>FMLA.</w:t>
      </w:r>
    </w:p>
    <w:p w14:paraId="196BCD3B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7ACFDFD" w14:textId="77777777" w:rsidR="008120E7" w:rsidRDefault="007F669B">
      <w:pPr>
        <w:pStyle w:val="ListParagraph"/>
        <w:numPr>
          <w:ilvl w:val="0"/>
          <w:numId w:val="121"/>
        </w:numPr>
        <w:tabs>
          <w:tab w:val="left" w:pos="459"/>
        </w:tabs>
        <w:ind w:right="238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An eligible employee's entitlement to leave for a birth or placement for adoption or foster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care expires at the end of a twelve (12) month period beginning on the date of the birth or placement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of the child.</w:t>
      </w:r>
    </w:p>
    <w:p w14:paraId="2298BD89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8ABF674" w14:textId="77777777" w:rsidR="008120E7" w:rsidRDefault="007F669B">
      <w:pPr>
        <w:pStyle w:val="ListParagraph"/>
        <w:numPr>
          <w:ilvl w:val="0"/>
          <w:numId w:val="123"/>
        </w:numPr>
        <w:tabs>
          <w:tab w:val="left" w:pos="413"/>
        </w:tabs>
        <w:ind w:left="412" w:right="182" w:hanging="29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Use and Approval of FMLA Leave.</w:t>
      </w:r>
    </w:p>
    <w:p w14:paraId="581A9722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F24C8C6" w14:textId="77777777" w:rsidR="008120E7" w:rsidRDefault="007F669B">
      <w:pPr>
        <w:pStyle w:val="ListParagraph"/>
        <w:numPr>
          <w:ilvl w:val="0"/>
          <w:numId w:val="120"/>
        </w:numPr>
        <w:tabs>
          <w:tab w:val="left" w:pos="459"/>
        </w:tabs>
        <w:ind w:right="191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University shall approve FMLA leave for an eligible employee as long as the reasons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for absence qualify under the FMLA and the employee has not exhausted the employee's four</w:t>
      </w:r>
      <w:r>
        <w:rPr>
          <w:rFonts w:ascii="Times New Roman"/>
          <w:spacing w:val="-19"/>
          <w:sz w:val="24"/>
        </w:rPr>
        <w:t xml:space="preserve"> </w:t>
      </w:r>
      <w:r>
        <w:rPr>
          <w:rFonts w:ascii="Times New Roman"/>
          <w:sz w:val="24"/>
        </w:rPr>
        <w:t>hundred and eighty (480) hours within the appropriate 12-month period for such leave. The employee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may request FMLA leave as accrued leave, leave without pay, or a combination of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both.</w:t>
      </w:r>
    </w:p>
    <w:p w14:paraId="11370A1B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78B6DCD" w14:textId="77777777" w:rsidR="008120E7" w:rsidRDefault="007F669B">
      <w:pPr>
        <w:pStyle w:val="ListParagraph"/>
        <w:numPr>
          <w:ilvl w:val="0"/>
          <w:numId w:val="120"/>
        </w:numPr>
        <w:tabs>
          <w:tab w:val="left" w:pos="459"/>
        </w:tabs>
        <w:ind w:right="11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University may require that the employee use accrued leave with pay prior to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requesting leave without pay for four hundred and eighty (480) hours (12 workweeks) of FMLA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leave. Requiring the use of paid leave shall be applied consistently and may not be used merely to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exhaust the employee's leave balance in order to prohibit the use of paid leave while on leave without</w:t>
      </w:r>
      <w:r>
        <w:rPr>
          <w:rFonts w:ascii="Times New Roman"/>
          <w:spacing w:val="11"/>
          <w:sz w:val="24"/>
        </w:rPr>
        <w:t xml:space="preserve"> </w:t>
      </w:r>
      <w:r>
        <w:rPr>
          <w:rFonts w:ascii="Times New Roman"/>
          <w:sz w:val="24"/>
        </w:rPr>
        <w:t>pay as provided for in Article 17.11(E)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below.</w:t>
      </w:r>
    </w:p>
    <w:p w14:paraId="0B000999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B7CE7EF" w14:textId="77777777" w:rsidR="008120E7" w:rsidRDefault="007F669B">
      <w:pPr>
        <w:pStyle w:val="ListParagraph"/>
        <w:numPr>
          <w:ilvl w:val="0"/>
          <w:numId w:val="120"/>
        </w:numPr>
        <w:tabs>
          <w:tab w:val="left" w:pos="459"/>
        </w:tabs>
        <w:ind w:right="12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After the President or representative has acquired knowledge that the leave is being taken for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an FMLA required reason, the President or representative shall within two business days,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absent extenuating circumstances, notify the employee of the period of FMLA leave to be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granted, including the date of return to employment. If the notice is oral, it shall be confirmed in writing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no later than the following payday (unless the payday is less than one week after the oral notice,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in which case the notice must be no later than the subsequent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payday).</w:t>
      </w:r>
    </w:p>
    <w:p w14:paraId="21DA7BE4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5CF98EB" w14:textId="77777777" w:rsidR="008120E7" w:rsidRDefault="007F669B">
      <w:pPr>
        <w:pStyle w:val="ListParagraph"/>
        <w:numPr>
          <w:ilvl w:val="0"/>
          <w:numId w:val="123"/>
        </w:numPr>
        <w:tabs>
          <w:tab w:val="left" w:pos="387"/>
        </w:tabs>
        <w:ind w:left="386" w:right="182" w:hanging="2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Medical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Certification.</w:t>
      </w:r>
    </w:p>
    <w:p w14:paraId="182A46F7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8F1322C" w14:textId="77777777" w:rsidR="008120E7" w:rsidRDefault="007F669B">
      <w:pPr>
        <w:pStyle w:val="ListParagraph"/>
        <w:numPr>
          <w:ilvl w:val="0"/>
          <w:numId w:val="119"/>
        </w:numPr>
        <w:tabs>
          <w:tab w:val="left" w:pos="459"/>
        </w:tabs>
        <w:ind w:right="224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University will require an employee to provide medical certification from a health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care provider for FMLA leave without pay when taken for the serious health condition of the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employee or the employee's family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member.</w:t>
      </w:r>
    </w:p>
    <w:p w14:paraId="481E7D8D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4C37392" w14:textId="77777777" w:rsidR="008120E7" w:rsidRDefault="007F669B">
      <w:pPr>
        <w:pStyle w:val="ListParagraph"/>
        <w:numPr>
          <w:ilvl w:val="0"/>
          <w:numId w:val="119"/>
        </w:numPr>
        <w:tabs>
          <w:tab w:val="left" w:pos="459"/>
        </w:tabs>
        <w:ind w:right="52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 Fitness for Duty certification will be required to affirm the employee's ability to return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to work and perform one or more of the essential functions of the job within the meaning of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the Americans with Disabilities Act (ADA), after being absent on FMLA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leave.</w:t>
      </w:r>
    </w:p>
    <w:p w14:paraId="693590B6" w14:textId="77777777" w:rsidR="008120E7" w:rsidRDefault="008120E7">
      <w:pPr>
        <w:spacing w:before="9"/>
        <w:rPr>
          <w:rFonts w:ascii="Times New Roman" w:eastAsia="Times New Roman" w:hAnsi="Times New Roman" w:cs="Times New Roman"/>
          <w:sz w:val="23"/>
          <w:szCs w:val="23"/>
        </w:rPr>
      </w:pPr>
    </w:p>
    <w:p w14:paraId="46FD8CCE" w14:textId="77777777" w:rsidR="008120E7" w:rsidRDefault="007F669B">
      <w:pPr>
        <w:pStyle w:val="ListParagraph"/>
        <w:numPr>
          <w:ilvl w:val="0"/>
          <w:numId w:val="123"/>
        </w:numPr>
        <w:tabs>
          <w:tab w:val="left" w:pos="372"/>
        </w:tabs>
        <w:ind w:right="35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Return to Position. Upon return from FMLA leave, the employee shall be returned to the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same or equivalent position in the same classification and work location, including the same shift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or equivalent schedule, unless the University and the employee agree in writing to other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conditions and terms under which such leave is to be granted.</w:t>
      </w:r>
    </w:p>
    <w:p w14:paraId="080F89E4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7299524" w14:textId="77777777" w:rsidR="008120E7" w:rsidRDefault="007F669B">
      <w:pPr>
        <w:pStyle w:val="ListParagraph"/>
        <w:numPr>
          <w:ilvl w:val="0"/>
          <w:numId w:val="123"/>
        </w:numPr>
        <w:tabs>
          <w:tab w:val="left" w:pos="413"/>
        </w:tabs>
        <w:ind w:right="192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Continuation of Benefits. The use of FMLA leave by eligible employees shall neither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enhance nor decrease any rights or benefits normally accrued to salaried employees during a leave with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pay or any rights or benefits normally accrued during a leave without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pay.</w:t>
      </w:r>
    </w:p>
    <w:p w14:paraId="714B7173" w14:textId="77777777" w:rsidR="008120E7" w:rsidRDefault="008120E7">
      <w:pPr>
        <w:spacing w:before="11"/>
        <w:rPr>
          <w:rFonts w:ascii="Times New Roman" w:eastAsia="Times New Roman" w:hAnsi="Times New Roman" w:cs="Times New Roman"/>
          <w:sz w:val="23"/>
          <w:szCs w:val="23"/>
        </w:rPr>
      </w:pPr>
    </w:p>
    <w:p w14:paraId="764C2DC7" w14:textId="77777777" w:rsidR="008120E7" w:rsidRDefault="007F669B">
      <w:pPr>
        <w:pStyle w:val="ListParagraph"/>
        <w:numPr>
          <w:ilvl w:val="0"/>
          <w:numId w:val="123"/>
        </w:numPr>
        <w:tabs>
          <w:tab w:val="left" w:pos="415"/>
        </w:tabs>
        <w:ind w:right="214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If any provision of Article 17.6 (FMLA) is inconsistent with or in contravention of the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 xml:space="preserve">Family Medical Leave Act of 1993, Public </w:t>
      </w:r>
      <w:r>
        <w:rPr>
          <w:rFonts w:ascii="Times New Roman"/>
          <w:spacing w:val="-3"/>
          <w:sz w:val="24"/>
        </w:rPr>
        <w:t xml:space="preserve">Law </w:t>
      </w:r>
      <w:r>
        <w:rPr>
          <w:rFonts w:ascii="Times New Roman"/>
          <w:sz w:val="24"/>
        </w:rPr>
        <w:t>103-3, or the Family and Medical Leave Act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Regulations,</w:t>
      </w:r>
    </w:p>
    <w:p w14:paraId="638525CD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80" w:right="1220" w:bottom="1540" w:left="1220" w:header="0" w:footer="1346" w:gutter="0"/>
          <w:cols w:space="720"/>
        </w:sectPr>
      </w:pPr>
    </w:p>
    <w:p w14:paraId="060802B7" w14:textId="77777777" w:rsidR="008120E7" w:rsidRDefault="007F669B">
      <w:pPr>
        <w:pStyle w:val="BodyText"/>
        <w:spacing w:before="50"/>
        <w:ind w:right="104"/>
      </w:pPr>
      <w:r>
        <w:t>29 CFR Part 825, or any subsequently enacted legislation, then such provision shall be</w:t>
      </w:r>
      <w:r>
        <w:rPr>
          <w:spacing w:val="-16"/>
        </w:rPr>
        <w:t xml:space="preserve"> </w:t>
      </w:r>
      <w:r>
        <w:t>superseded by the laws or regulations referenced above, except to the extent that the collective</w:t>
      </w:r>
      <w:r>
        <w:rPr>
          <w:spacing w:val="-11"/>
        </w:rPr>
        <w:t xml:space="preserve"> </w:t>
      </w:r>
      <w:r>
        <w:t>bargaining agreement or any employee benefit program or plan provides greater family or medical leave</w:t>
      </w:r>
      <w:r>
        <w:rPr>
          <w:spacing w:val="-22"/>
        </w:rPr>
        <w:t xml:space="preserve"> </w:t>
      </w:r>
      <w:r>
        <w:t>rights to an eligible</w:t>
      </w:r>
      <w:r>
        <w:rPr>
          <w:spacing w:val="-8"/>
        </w:rPr>
        <w:t xml:space="preserve"> </w:t>
      </w:r>
      <w:r>
        <w:t>employee.</w:t>
      </w:r>
    </w:p>
    <w:p w14:paraId="7C5CE6C4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30DE790" w14:textId="77777777" w:rsidR="008120E7" w:rsidRDefault="007F669B">
      <w:pPr>
        <w:pStyle w:val="ListParagraph"/>
        <w:numPr>
          <w:ilvl w:val="1"/>
          <w:numId w:val="126"/>
        </w:numPr>
        <w:tabs>
          <w:tab w:val="left" w:pos="600"/>
        </w:tabs>
        <w:ind w:left="599" w:right="18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Parental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Leave</w:t>
      </w:r>
    </w:p>
    <w:p w14:paraId="17794A9E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33057EE" w14:textId="77777777" w:rsidR="008120E7" w:rsidRDefault="007F669B">
      <w:pPr>
        <w:pStyle w:val="ListParagraph"/>
        <w:numPr>
          <w:ilvl w:val="0"/>
          <w:numId w:val="118"/>
        </w:numPr>
        <w:tabs>
          <w:tab w:val="left" w:pos="413"/>
        </w:tabs>
        <w:ind w:right="108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Upon written request, an employee shall be granted a parental leave not to exceed six</w:t>
      </w:r>
      <w:r>
        <w:rPr>
          <w:rFonts w:ascii="Times New Roman"/>
          <w:spacing w:val="41"/>
          <w:sz w:val="24"/>
        </w:rPr>
        <w:t xml:space="preserve"> </w:t>
      </w:r>
      <w:r>
        <w:rPr>
          <w:rFonts w:ascii="Times New Roman"/>
          <w:sz w:val="24"/>
        </w:rPr>
        <w:t>(6) months when the employee becomes a biological parent or a child is placed in the employee's</w:t>
      </w:r>
      <w:r>
        <w:rPr>
          <w:rFonts w:ascii="Times New Roman"/>
          <w:spacing w:val="-20"/>
          <w:sz w:val="24"/>
        </w:rPr>
        <w:t xml:space="preserve"> </w:t>
      </w:r>
      <w:r>
        <w:rPr>
          <w:rFonts w:ascii="Times New Roman"/>
          <w:sz w:val="24"/>
        </w:rPr>
        <w:t>home pending adoption; foster care is not covered under this provision but is provided for through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the FMLA provisions in accordance with Article 17.6 above.  Parental leave is unpaid leave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unless other paid leave benefits are accessed. The faculty must apply for the parental leave by</w:t>
      </w:r>
      <w:r>
        <w:rPr>
          <w:rFonts w:ascii="Times New Roman"/>
          <w:spacing w:val="41"/>
          <w:sz w:val="24"/>
        </w:rPr>
        <w:t xml:space="preserve"> </w:t>
      </w:r>
      <w:r>
        <w:rPr>
          <w:rFonts w:ascii="Times New Roman"/>
          <w:sz w:val="24"/>
        </w:rPr>
        <w:t>submitting a completed Request for Parental Leave form to her/his department chair/supervisor at least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one semester prior to the date that the leave is expected to begin, as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practicable.</w:t>
      </w:r>
    </w:p>
    <w:p w14:paraId="10AA18B6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6882AA06" w14:textId="77777777" w:rsidR="008120E7" w:rsidRDefault="007F669B">
      <w:pPr>
        <w:pStyle w:val="ListParagraph"/>
        <w:numPr>
          <w:ilvl w:val="0"/>
          <w:numId w:val="117"/>
        </w:numPr>
        <w:tabs>
          <w:tab w:val="left" w:pos="459"/>
        </w:tabs>
        <w:ind w:right="459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President or representative shall acknowledge to the employee in writing the period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of leave to be granted, that such leave counts against the employee's unused FMLA entitlements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in accordance with Article 17.6 above, and specifies the expected date of return to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employment. Parental leave runs concurrently with Family Medical Leave when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applicable.</w:t>
      </w:r>
    </w:p>
    <w:p w14:paraId="77C192F3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82F6E42" w14:textId="77777777" w:rsidR="008120E7" w:rsidRDefault="007F669B">
      <w:pPr>
        <w:pStyle w:val="ListParagraph"/>
        <w:numPr>
          <w:ilvl w:val="0"/>
          <w:numId w:val="117"/>
        </w:numPr>
        <w:tabs>
          <w:tab w:val="left" w:pos="459"/>
        </w:tabs>
        <w:ind w:right="109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Unless agreed to otherwise, the period of parental leave shall begin no more than two (2)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weeks before the expected date of the child's arrival. A faculty member must use the parental leave</w:t>
      </w:r>
      <w:r>
        <w:rPr>
          <w:rFonts w:ascii="Times New Roman"/>
          <w:spacing w:val="-19"/>
          <w:sz w:val="24"/>
        </w:rPr>
        <w:t xml:space="preserve"> </w:t>
      </w:r>
      <w:r>
        <w:rPr>
          <w:rFonts w:ascii="Times New Roman"/>
          <w:sz w:val="24"/>
        </w:rPr>
        <w:t>within twelve (12) months after the birth or adoption placement.</w:t>
      </w:r>
    </w:p>
    <w:p w14:paraId="2EA5CF17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A067B86" w14:textId="77777777" w:rsidR="008120E7" w:rsidRDefault="007F669B">
      <w:pPr>
        <w:pStyle w:val="ListParagraph"/>
        <w:numPr>
          <w:ilvl w:val="0"/>
          <w:numId w:val="117"/>
        </w:numPr>
        <w:tabs>
          <w:tab w:val="left" w:pos="459"/>
        </w:tabs>
        <w:ind w:right="49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At the end of the approved parental leave and at the employee's request, the President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or representative shall grant part-time leave without pay for a period not to exceed one (1)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year, unless the President or representative determines that granting such leave would be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inconsistent with the best interests of 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University.</w:t>
      </w:r>
    </w:p>
    <w:p w14:paraId="55BD992C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5AA107D" w14:textId="77777777" w:rsidR="008120E7" w:rsidRDefault="007F669B">
      <w:pPr>
        <w:pStyle w:val="ListParagraph"/>
        <w:numPr>
          <w:ilvl w:val="0"/>
          <w:numId w:val="117"/>
        </w:numPr>
        <w:tabs>
          <w:tab w:val="left" w:pos="459"/>
        </w:tabs>
        <w:ind w:right="179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Any illness caused or contributed to by pregnancy shall be treated as a temporary disability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and the employee shall be allowed to use accrued sick leave credits when such temporary disability</w:t>
      </w:r>
      <w:r>
        <w:rPr>
          <w:rFonts w:ascii="Times New Roman"/>
          <w:spacing w:val="-19"/>
          <w:sz w:val="24"/>
        </w:rPr>
        <w:t xml:space="preserve"> </w:t>
      </w:r>
      <w:r>
        <w:rPr>
          <w:rFonts w:ascii="Times New Roman"/>
          <w:sz w:val="24"/>
        </w:rPr>
        <w:t>is certified by a health care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provider.</w:t>
      </w:r>
    </w:p>
    <w:p w14:paraId="48476DA4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7460B6F" w14:textId="77777777" w:rsidR="008120E7" w:rsidRDefault="007F669B">
      <w:pPr>
        <w:pStyle w:val="ListParagraph"/>
        <w:numPr>
          <w:ilvl w:val="0"/>
          <w:numId w:val="118"/>
        </w:numPr>
        <w:tabs>
          <w:tab w:val="left" w:pos="401"/>
        </w:tabs>
        <w:ind w:right="22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If an employee plans to use a combination of accrued leave and leave without pay, such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request shall include the specific periods for each type of leave requested. Use of accrued leave during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an approved period of leave without pay shall be in accordance with Article 17.11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below.</w:t>
      </w:r>
    </w:p>
    <w:p w14:paraId="55319FE1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BCF4CA2" w14:textId="77777777" w:rsidR="008120E7" w:rsidRDefault="007F669B">
      <w:pPr>
        <w:pStyle w:val="ListParagraph"/>
        <w:numPr>
          <w:ilvl w:val="0"/>
          <w:numId w:val="118"/>
        </w:numPr>
        <w:tabs>
          <w:tab w:val="left" w:pos="401"/>
        </w:tabs>
        <w:ind w:right="53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Upon agreement between the employee and the University, intermittent FMLA leave or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a reduced work schedule may be approved for the birth of the employee's child or placement of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a child with the employee for adoption in accordance with Article 17.6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above.</w:t>
      </w:r>
    </w:p>
    <w:p w14:paraId="0ABBD126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25360AA" w14:textId="77777777" w:rsidR="008120E7" w:rsidRDefault="007F669B">
      <w:pPr>
        <w:pStyle w:val="ListParagraph"/>
        <w:numPr>
          <w:ilvl w:val="1"/>
          <w:numId w:val="126"/>
        </w:numPr>
        <w:tabs>
          <w:tab w:val="left" w:pos="602"/>
        </w:tabs>
        <w:ind w:left="601" w:right="182" w:hanging="48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Leaves Due to Illness/Injury.</w:t>
      </w:r>
    </w:p>
    <w:p w14:paraId="33B04D00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D86BA6A" w14:textId="77777777" w:rsidR="008120E7" w:rsidRDefault="007F669B">
      <w:pPr>
        <w:pStyle w:val="BodyText"/>
        <w:ind w:right="182"/>
      </w:pPr>
      <w:r>
        <w:t>Illness/Injury is defined as any physical or mental impairment of health, including such</w:t>
      </w:r>
      <w:r>
        <w:rPr>
          <w:spacing w:val="-16"/>
        </w:rPr>
        <w:t xml:space="preserve"> </w:t>
      </w:r>
      <w:r>
        <w:t>an impairment proximately resulting from pregnancy, which does not allow an employee to fully</w:t>
      </w:r>
      <w:r>
        <w:rPr>
          <w:spacing w:val="-20"/>
        </w:rPr>
        <w:t xml:space="preserve"> </w:t>
      </w:r>
      <w:r>
        <w:t>and properly perform the duties of the employee's position. When an employee's illness/injury may</w:t>
      </w:r>
      <w:r>
        <w:rPr>
          <w:spacing w:val="-16"/>
        </w:rPr>
        <w:t xml:space="preserve"> </w:t>
      </w:r>
      <w:r>
        <w:t>be covered by the Americans with Disabilities Act, the provisions of Public Law 101-336 shall</w:t>
      </w:r>
      <w:r>
        <w:rPr>
          <w:spacing w:val="-16"/>
        </w:rPr>
        <w:t xml:space="preserve"> </w:t>
      </w:r>
      <w:r>
        <w:t>apply.</w:t>
      </w:r>
    </w:p>
    <w:p w14:paraId="04AA3DF1" w14:textId="77777777" w:rsidR="008120E7" w:rsidRDefault="008120E7">
      <w:pPr>
        <w:sectPr w:rsidR="008120E7">
          <w:pgSz w:w="12240" w:h="15840"/>
          <w:pgMar w:top="1180" w:right="1220" w:bottom="1540" w:left="1220" w:header="0" w:footer="1346" w:gutter="0"/>
          <w:cols w:space="720"/>
        </w:sectPr>
      </w:pPr>
    </w:p>
    <w:p w14:paraId="1216FA54" w14:textId="77777777" w:rsidR="008120E7" w:rsidRDefault="007F669B">
      <w:pPr>
        <w:pStyle w:val="ListParagraph"/>
        <w:numPr>
          <w:ilvl w:val="0"/>
          <w:numId w:val="116"/>
        </w:numPr>
        <w:tabs>
          <w:tab w:val="left" w:pos="413"/>
        </w:tabs>
        <w:spacing w:before="46"/>
        <w:ind w:right="323" w:hanging="29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Sick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Leave.</w:t>
      </w:r>
    </w:p>
    <w:p w14:paraId="168E2FB3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7C8AEEE" w14:textId="77777777" w:rsidR="008120E7" w:rsidRDefault="007F669B">
      <w:pPr>
        <w:pStyle w:val="ListParagraph"/>
        <w:numPr>
          <w:ilvl w:val="0"/>
          <w:numId w:val="115"/>
        </w:numPr>
        <w:tabs>
          <w:tab w:val="left" w:pos="459"/>
        </w:tabs>
        <w:ind w:right="32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Accrual of Sick Leave.</w:t>
      </w:r>
    </w:p>
    <w:p w14:paraId="18EBD68D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A929CE4" w14:textId="77777777" w:rsidR="008120E7" w:rsidRDefault="007F669B">
      <w:pPr>
        <w:pStyle w:val="ListParagraph"/>
        <w:numPr>
          <w:ilvl w:val="0"/>
          <w:numId w:val="114"/>
        </w:numPr>
        <w:tabs>
          <w:tab w:val="left" w:pos="346"/>
        </w:tabs>
        <w:ind w:right="107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 full-time employee shall accrue four (4) hours of sick leave for each biweekly pay period,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or the number of hours that are directly proportionate to the number of days worked during less than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a full-pay period, without limitation as to the total number of hours that may be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accrued.</w:t>
      </w:r>
    </w:p>
    <w:p w14:paraId="55999D1C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12D238D" w14:textId="77777777" w:rsidR="008120E7" w:rsidRDefault="007F669B">
      <w:pPr>
        <w:pStyle w:val="ListParagraph"/>
        <w:numPr>
          <w:ilvl w:val="0"/>
          <w:numId w:val="114"/>
        </w:numPr>
        <w:tabs>
          <w:tab w:val="left" w:pos="360"/>
        </w:tabs>
        <w:ind w:right="492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 part-time employee shall accrue sick leave at a rate directly proportionate to the percent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of time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employed.</w:t>
      </w:r>
    </w:p>
    <w:p w14:paraId="3BB98CAC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8568205" w14:textId="77777777" w:rsidR="008120E7" w:rsidRDefault="007F669B">
      <w:pPr>
        <w:pStyle w:val="ListParagraph"/>
        <w:numPr>
          <w:ilvl w:val="0"/>
          <w:numId w:val="114"/>
        </w:numPr>
        <w:tabs>
          <w:tab w:val="left" w:pos="346"/>
        </w:tabs>
        <w:ind w:left="345" w:right="32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An employee appointed under Other Personal Services (OPS) shall not accrue sick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leave.</w:t>
      </w:r>
    </w:p>
    <w:p w14:paraId="09C6CF77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2B11ACF2" w14:textId="77777777" w:rsidR="008120E7" w:rsidRDefault="007F669B">
      <w:pPr>
        <w:pStyle w:val="ListParagraph"/>
        <w:numPr>
          <w:ilvl w:val="0"/>
          <w:numId w:val="115"/>
        </w:numPr>
        <w:tabs>
          <w:tab w:val="left" w:pos="459"/>
        </w:tabs>
        <w:ind w:left="458" w:right="32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Uses of Sick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Leave.</w:t>
      </w:r>
    </w:p>
    <w:p w14:paraId="602499E7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7311286" w14:textId="77777777" w:rsidR="008120E7" w:rsidRDefault="007F669B">
      <w:pPr>
        <w:pStyle w:val="ListParagraph"/>
        <w:numPr>
          <w:ilvl w:val="0"/>
          <w:numId w:val="113"/>
        </w:numPr>
        <w:tabs>
          <w:tab w:val="left" w:pos="346"/>
        </w:tabs>
        <w:ind w:right="24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Sick leave shall be accrued before being taken, provided that an employee who participates in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a sick leave pool shall not be prohibited from using sick leave otherwise available to the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employee through the sick leave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pool.</w:t>
      </w:r>
    </w:p>
    <w:p w14:paraId="30A09631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BAEA4DA" w14:textId="77777777" w:rsidR="008120E7" w:rsidRDefault="007F669B">
      <w:pPr>
        <w:pStyle w:val="ListParagraph"/>
        <w:numPr>
          <w:ilvl w:val="0"/>
          <w:numId w:val="113"/>
        </w:numPr>
        <w:tabs>
          <w:tab w:val="left" w:pos="360"/>
        </w:tabs>
        <w:ind w:left="359" w:right="323" w:hanging="2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Sick leave shall be authorized for the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following:</w:t>
      </w:r>
    </w:p>
    <w:p w14:paraId="15F70AE0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168F862" w14:textId="77777777" w:rsidR="008120E7" w:rsidRDefault="007F669B">
      <w:pPr>
        <w:pStyle w:val="ListParagraph"/>
        <w:numPr>
          <w:ilvl w:val="0"/>
          <w:numId w:val="112"/>
        </w:numPr>
        <w:tabs>
          <w:tab w:val="left" w:pos="307"/>
        </w:tabs>
        <w:ind w:right="648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employee's personal illness or exposure to a contagious disease, which would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endanger others.</w:t>
      </w:r>
    </w:p>
    <w:p w14:paraId="730DAC9A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EA38A73" w14:textId="77777777" w:rsidR="008120E7" w:rsidRDefault="007F669B">
      <w:pPr>
        <w:pStyle w:val="ListParagraph"/>
        <w:numPr>
          <w:ilvl w:val="0"/>
          <w:numId w:val="112"/>
        </w:numPr>
        <w:tabs>
          <w:tab w:val="left" w:pos="374"/>
        </w:tabs>
        <w:ind w:left="373" w:right="323" w:hanging="25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employee's personal appointments with a health care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provider.</w:t>
      </w:r>
    </w:p>
    <w:p w14:paraId="13035D62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32238F8" w14:textId="77777777" w:rsidR="008120E7" w:rsidRDefault="007F669B">
      <w:pPr>
        <w:pStyle w:val="ListParagraph"/>
        <w:numPr>
          <w:ilvl w:val="0"/>
          <w:numId w:val="112"/>
        </w:numPr>
        <w:tabs>
          <w:tab w:val="left" w:pos="441"/>
        </w:tabs>
        <w:ind w:right="340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illness or injury of a member of the employee's immediate family, at the discretion of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the supervisor. Approval of requests for use of reasonable amounts of sick leave for caring for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a member of the employee's immediate family shall not be unreasonably withheld.</w:t>
      </w:r>
      <w:r>
        <w:rPr>
          <w:rFonts w:ascii="Times New Roman"/>
          <w:spacing w:val="46"/>
          <w:sz w:val="24"/>
        </w:rPr>
        <w:t xml:space="preserve"> </w:t>
      </w:r>
      <w:r>
        <w:rPr>
          <w:rFonts w:ascii="Times New Roman"/>
          <w:sz w:val="24"/>
        </w:rPr>
        <w:t>"Immediate family" means the spouse and the grandparents, parents, brothers, sisters, children,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and grandchildren of both the employee and the spouse, and dependents living in the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household.</w:t>
      </w:r>
    </w:p>
    <w:p w14:paraId="52F036B1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46F11C5" w14:textId="77777777" w:rsidR="008120E7" w:rsidRDefault="007F669B">
      <w:pPr>
        <w:pStyle w:val="ListParagraph"/>
        <w:numPr>
          <w:ilvl w:val="0"/>
          <w:numId w:val="112"/>
        </w:numPr>
        <w:tabs>
          <w:tab w:val="left" w:pos="427"/>
        </w:tabs>
        <w:ind w:right="216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death of a member of the employee's immediate family, at the discretion of the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supervisor. Approval of requests for use of reasonable amounts of sick leave for the death of a member of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the employee's immediate family shall not be unreasonably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withheld.</w:t>
      </w:r>
    </w:p>
    <w:p w14:paraId="1409B1DF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2F982CA" w14:textId="77777777" w:rsidR="008120E7" w:rsidRDefault="007F669B">
      <w:pPr>
        <w:pStyle w:val="ListParagraph"/>
        <w:numPr>
          <w:ilvl w:val="0"/>
          <w:numId w:val="113"/>
        </w:numPr>
        <w:tabs>
          <w:tab w:val="left" w:pos="346"/>
        </w:tabs>
        <w:ind w:right="192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 continuous period of sick leave commences with the first day of absence and includes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all subsequent days until the employee returns to work. For this purpose, Saturdays, Sundays,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and official holidays observed by the University shall not be counted unless the employee is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scheduled to perform services on such days. During any seven (7) day period, the maximum number of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days of sick leave charged against any employee shall be five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(5).</w:t>
      </w:r>
    </w:p>
    <w:p w14:paraId="491B63DD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AD2DF04" w14:textId="77777777" w:rsidR="008120E7" w:rsidRDefault="007F669B">
      <w:pPr>
        <w:pStyle w:val="ListParagraph"/>
        <w:numPr>
          <w:ilvl w:val="0"/>
          <w:numId w:val="113"/>
        </w:numPr>
        <w:tabs>
          <w:tab w:val="left" w:pos="360"/>
        </w:tabs>
        <w:ind w:right="1022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An employee who requires the use of sick leave should notify the supervisor as soon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as practicable.</w:t>
      </w:r>
    </w:p>
    <w:p w14:paraId="46C26C1A" w14:textId="77777777" w:rsidR="008120E7" w:rsidRDefault="008120E7">
      <w:pPr>
        <w:spacing w:before="11"/>
        <w:rPr>
          <w:rFonts w:ascii="Times New Roman" w:eastAsia="Times New Roman" w:hAnsi="Times New Roman" w:cs="Times New Roman"/>
          <w:sz w:val="23"/>
          <w:szCs w:val="23"/>
        </w:rPr>
      </w:pPr>
    </w:p>
    <w:p w14:paraId="2BB9FE82" w14:textId="77777777" w:rsidR="008120E7" w:rsidRDefault="007F669B">
      <w:pPr>
        <w:pStyle w:val="ListParagraph"/>
        <w:numPr>
          <w:ilvl w:val="0"/>
          <w:numId w:val="113"/>
        </w:numPr>
        <w:tabs>
          <w:tab w:val="left" w:pos="346"/>
        </w:tabs>
        <w:ind w:left="345" w:right="32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An employee who becomes eligible for the use of sick leave while on approved annual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leave</w:t>
      </w:r>
    </w:p>
    <w:p w14:paraId="19658BA2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460" w:right="1260" w:bottom="1540" w:left="1220" w:header="0" w:footer="1346" w:gutter="0"/>
          <w:cols w:space="720"/>
        </w:sectPr>
      </w:pPr>
    </w:p>
    <w:p w14:paraId="67AA877D" w14:textId="77777777" w:rsidR="008120E7" w:rsidRDefault="007F669B">
      <w:pPr>
        <w:pStyle w:val="BodyText"/>
        <w:spacing w:before="50"/>
        <w:ind w:right="182"/>
      </w:pPr>
      <w:r>
        <w:t>shall, upon notifying the supervisor, substitute the use of accrued sick leave to cover</w:t>
      </w:r>
      <w:r>
        <w:rPr>
          <w:spacing w:val="-15"/>
        </w:rPr>
        <w:t xml:space="preserve"> </w:t>
      </w:r>
      <w:r>
        <w:t>such circumstances.</w:t>
      </w:r>
    </w:p>
    <w:p w14:paraId="141CA4BF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9E9012A" w14:textId="77777777" w:rsidR="008120E7" w:rsidRDefault="007F669B">
      <w:pPr>
        <w:pStyle w:val="ListParagraph"/>
        <w:numPr>
          <w:ilvl w:val="0"/>
          <w:numId w:val="115"/>
        </w:numPr>
        <w:tabs>
          <w:tab w:val="left" w:pos="459"/>
        </w:tabs>
        <w:ind w:right="197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Fitness for Duty Certification. If an employee's request for absence or absence exceeds four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(4) consecutive days the University may require an employee to furnish a fitness for duty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certification issued by an attending health care provider indicating that the employee is physically and</w:t>
      </w:r>
      <w:r>
        <w:rPr>
          <w:rFonts w:ascii="Times New Roman"/>
          <w:spacing w:val="-19"/>
          <w:sz w:val="24"/>
        </w:rPr>
        <w:t xml:space="preserve"> </w:t>
      </w:r>
      <w:r>
        <w:rPr>
          <w:rFonts w:ascii="Times New Roman"/>
          <w:sz w:val="24"/>
        </w:rPr>
        <w:t>mentally capable of safely performing the essential functions of his or her job, with or without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reasonable accommodation. If the fitness for duty certification furnished by the employee is not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acceptable, the employee may be required to submit to a medical examination by a health care provider who</w:t>
      </w:r>
      <w:r>
        <w:rPr>
          <w:rFonts w:ascii="Times New Roman"/>
          <w:spacing w:val="-19"/>
          <w:sz w:val="24"/>
        </w:rPr>
        <w:t xml:space="preserve"> </w:t>
      </w:r>
      <w:r>
        <w:rPr>
          <w:rFonts w:ascii="Times New Roman"/>
          <w:sz w:val="24"/>
        </w:rPr>
        <w:t>is not a University staff member which shall be paid for by the University. If the fitness for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duty certification indicates that the employee is unable to perform assigned duties, the President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or representative may place the employee on compulsory leave under the conditions set forth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in Article 17.8(C)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below.</w:t>
      </w:r>
    </w:p>
    <w:p w14:paraId="6ADE7090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72912903" w14:textId="77777777" w:rsidR="008120E7" w:rsidRDefault="007F669B">
      <w:pPr>
        <w:pStyle w:val="ListParagraph"/>
        <w:numPr>
          <w:ilvl w:val="0"/>
          <w:numId w:val="115"/>
        </w:numPr>
        <w:tabs>
          <w:tab w:val="left" w:pos="459"/>
        </w:tabs>
        <w:ind w:left="458" w:right="18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Transfer of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Credits.</w:t>
      </w:r>
    </w:p>
    <w:p w14:paraId="45DF5D16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502FEB8" w14:textId="77777777" w:rsidR="008120E7" w:rsidRDefault="007F669B">
      <w:pPr>
        <w:pStyle w:val="ListParagraph"/>
        <w:numPr>
          <w:ilvl w:val="0"/>
          <w:numId w:val="111"/>
        </w:numPr>
        <w:tabs>
          <w:tab w:val="left" w:pos="346"/>
        </w:tabs>
        <w:ind w:right="207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When an employee is reemployed by the University within 100 days, the full balance of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accrued sick leave shall accompany the employee unless the employee has received a lump sum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payment for accrued sick leave. If an employee has received such a lump sum payment, the employee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may elect in writing, upon re-employment, to restore the employee's accrued sick leave.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Such restoration will be effective upon repayment of the full lump sum leave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payment.</w:t>
      </w:r>
    </w:p>
    <w:p w14:paraId="7EF297A1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BB003EF" w14:textId="77777777" w:rsidR="008120E7" w:rsidRDefault="007F669B">
      <w:pPr>
        <w:pStyle w:val="ListParagraph"/>
        <w:numPr>
          <w:ilvl w:val="0"/>
          <w:numId w:val="111"/>
        </w:numPr>
        <w:tabs>
          <w:tab w:val="left" w:pos="360"/>
        </w:tabs>
        <w:ind w:right="48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When an employee moves to a position in state government, the transfer of unused sick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leave from the University shall be governed by the rules of the plan to which the employee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is transferring.</w:t>
      </w:r>
    </w:p>
    <w:p w14:paraId="6A93B8D2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02637B1" w14:textId="77777777" w:rsidR="008120E7" w:rsidRDefault="007F669B">
      <w:pPr>
        <w:pStyle w:val="ListParagraph"/>
        <w:numPr>
          <w:ilvl w:val="0"/>
          <w:numId w:val="111"/>
        </w:numPr>
        <w:tabs>
          <w:tab w:val="left" w:pos="346"/>
        </w:tabs>
        <w:ind w:right="92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transfer of unused sick leave from a local government to a university position is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not permitted unless a reciprocal agreement in writing between the University and the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previous employing entity is in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effect.</w:t>
      </w:r>
    </w:p>
    <w:p w14:paraId="15334E41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C4DDBFE" w14:textId="77777777" w:rsidR="008120E7" w:rsidRDefault="007F669B">
      <w:pPr>
        <w:pStyle w:val="ListParagraph"/>
        <w:numPr>
          <w:ilvl w:val="0"/>
          <w:numId w:val="115"/>
        </w:numPr>
        <w:tabs>
          <w:tab w:val="left" w:pos="459"/>
        </w:tabs>
        <w:ind w:left="458" w:right="18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Payment for Unused Sick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Leave.</w:t>
      </w:r>
    </w:p>
    <w:p w14:paraId="01FD8AF3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6C84080" w14:textId="77777777" w:rsidR="008120E7" w:rsidRDefault="007F669B">
      <w:pPr>
        <w:pStyle w:val="ListParagraph"/>
        <w:numPr>
          <w:ilvl w:val="0"/>
          <w:numId w:val="110"/>
        </w:numPr>
        <w:tabs>
          <w:tab w:val="left" w:pos="346"/>
        </w:tabs>
        <w:ind w:right="404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An employee with less than ten (10) years of continuous University service, as defined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herein, who separates from the University shall not be paid for any unused sick leave. For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employees appointed on or before 1/7/03 University service includes continuous employment by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the University or the State of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Florida.</w:t>
      </w:r>
    </w:p>
    <w:p w14:paraId="7B5F5F7E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4DF5266" w14:textId="77777777" w:rsidR="008120E7" w:rsidRDefault="007F669B">
      <w:pPr>
        <w:pStyle w:val="ListParagraph"/>
        <w:numPr>
          <w:ilvl w:val="0"/>
          <w:numId w:val="110"/>
        </w:numPr>
        <w:tabs>
          <w:tab w:val="left" w:pos="360"/>
        </w:tabs>
        <w:ind w:right="11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An employee who has completed ten (10) or more years of University service, as defined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in Article 17.8(A)(5)(a) above, has not been found guilty or has not admitted to being guilty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of committing, aiding, or abetting any embezzlement, theft, or bribery in connection with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University employment, or has not been found guilty by a court of competent jurisdiction of having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violated any State law against or prohibiting strikes by public employees, and separates from the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University because of retirement for other than disability reasons, termination, or death, shall be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compensated at the employee's current regular hourly rate of pay for one-fourth of all unused accrued sick leave</w:t>
      </w:r>
      <w:r>
        <w:rPr>
          <w:rFonts w:ascii="Times New Roman"/>
          <w:spacing w:val="-20"/>
          <w:sz w:val="24"/>
        </w:rPr>
        <w:t xml:space="preserve"> </w:t>
      </w:r>
      <w:r>
        <w:rPr>
          <w:rFonts w:ascii="Times New Roman"/>
          <w:sz w:val="24"/>
        </w:rPr>
        <w:t>; provided that the payment shall not exceed 480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hours.</w:t>
      </w:r>
    </w:p>
    <w:p w14:paraId="5668BCA4" w14:textId="77777777" w:rsidR="008120E7" w:rsidRDefault="008120E7">
      <w:pPr>
        <w:spacing w:before="11"/>
        <w:rPr>
          <w:rFonts w:ascii="Times New Roman" w:eastAsia="Times New Roman" w:hAnsi="Times New Roman" w:cs="Times New Roman"/>
          <w:sz w:val="23"/>
          <w:szCs w:val="23"/>
        </w:rPr>
      </w:pPr>
    </w:p>
    <w:p w14:paraId="0B19B227" w14:textId="77777777" w:rsidR="008120E7" w:rsidRDefault="007F669B">
      <w:pPr>
        <w:pStyle w:val="ListParagraph"/>
        <w:numPr>
          <w:ilvl w:val="0"/>
          <w:numId w:val="110"/>
        </w:numPr>
        <w:tabs>
          <w:tab w:val="left" w:pos="346"/>
        </w:tabs>
        <w:ind w:left="345" w:right="10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Where applicable, upon layoff an employee with ten (10) or more years of University service,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as</w:t>
      </w:r>
    </w:p>
    <w:p w14:paraId="73D43C16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footerReference w:type="default" r:id="rId19"/>
          <w:pgSz w:w="12240" w:h="15840"/>
          <w:pgMar w:top="1180" w:right="1220" w:bottom="1540" w:left="1220" w:header="0" w:footer="1346" w:gutter="0"/>
          <w:cols w:space="720"/>
        </w:sectPr>
      </w:pPr>
    </w:p>
    <w:p w14:paraId="3012017E" w14:textId="77777777" w:rsidR="008120E7" w:rsidRDefault="007F669B">
      <w:pPr>
        <w:pStyle w:val="BodyText"/>
        <w:spacing w:before="50"/>
        <w:ind w:right="103"/>
      </w:pPr>
      <w:r>
        <w:t>defined in Article 17.8(A)(5)(a) above, shall be paid for unused sick leave as described in</w:t>
      </w:r>
      <w:r>
        <w:rPr>
          <w:spacing w:val="-14"/>
        </w:rPr>
        <w:t xml:space="preserve"> </w:t>
      </w:r>
      <w:r>
        <w:t>Article 17.8(A)(5)(b) and (c), above, unless the employee requests in writing that unused sick leave</w:t>
      </w:r>
      <w:r>
        <w:rPr>
          <w:spacing w:val="-8"/>
        </w:rPr>
        <w:t xml:space="preserve"> </w:t>
      </w:r>
      <w:r>
        <w:t>be retained pending re-employment. For an employee who is re-employed by the university</w:t>
      </w:r>
      <w:r>
        <w:rPr>
          <w:spacing w:val="-12"/>
        </w:rPr>
        <w:t xml:space="preserve"> </w:t>
      </w:r>
      <w:r>
        <w:t>within twelve (12) calendar months following layoff, all unused sick leave shall be restored to</w:t>
      </w:r>
      <w:r>
        <w:rPr>
          <w:spacing w:val="-9"/>
        </w:rPr>
        <w:t xml:space="preserve"> </w:t>
      </w:r>
      <w:r>
        <w:t>the employee, provided the employee requests such action in writing and repays the full amount of</w:t>
      </w:r>
      <w:r>
        <w:rPr>
          <w:spacing w:val="-10"/>
        </w:rPr>
        <w:t xml:space="preserve"> </w:t>
      </w:r>
      <w:r>
        <w:t>any lump sum leave payments received at the time of layoff. An employee who is not</w:t>
      </w:r>
      <w:r>
        <w:rPr>
          <w:spacing w:val="-13"/>
        </w:rPr>
        <w:t xml:space="preserve"> </w:t>
      </w:r>
      <w:r>
        <w:t>re-employed within twelve (12) calendar months following layoff shall be paid for sick leave in accordance</w:t>
      </w:r>
      <w:r>
        <w:rPr>
          <w:spacing w:val="-13"/>
        </w:rPr>
        <w:t xml:space="preserve"> </w:t>
      </w:r>
      <w:r>
        <w:t>with Article 17.8(A)(5)(b)</w:t>
      </w:r>
      <w:r>
        <w:rPr>
          <w:spacing w:val="-7"/>
        </w:rPr>
        <w:t xml:space="preserve"> </w:t>
      </w:r>
      <w:r>
        <w:t>above.</w:t>
      </w:r>
    </w:p>
    <w:p w14:paraId="3DD00F06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1DD2142" w14:textId="77777777" w:rsidR="008120E7" w:rsidRDefault="007F669B">
      <w:pPr>
        <w:pStyle w:val="ListParagraph"/>
        <w:numPr>
          <w:ilvl w:val="0"/>
          <w:numId w:val="110"/>
        </w:numPr>
        <w:tabs>
          <w:tab w:val="left" w:pos="360"/>
        </w:tabs>
        <w:ind w:right="101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All payments for unused sick leave authorized by Article 17.8(A) (5) (b) and (c) above, shall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be made in lump sum payment to the employee and shall not be used in determining the average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final compensation of an employee in any state administered retirement system. An employee shall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not be carried on the payroll beyond the last official day of employment, except that an employee</w:t>
      </w:r>
      <w:r>
        <w:rPr>
          <w:rFonts w:ascii="Times New Roman"/>
          <w:spacing w:val="-20"/>
          <w:sz w:val="24"/>
        </w:rPr>
        <w:t xml:space="preserve"> </w:t>
      </w:r>
      <w:r>
        <w:rPr>
          <w:rFonts w:ascii="Times New Roman"/>
          <w:sz w:val="24"/>
        </w:rPr>
        <w:t>who is unable to perform duties because of a disability may be continued on the payroll until all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accrued sick leave is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exhausted.</w:t>
      </w:r>
    </w:p>
    <w:p w14:paraId="4B51D723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DB744CA" w14:textId="77777777" w:rsidR="008120E7" w:rsidRDefault="007F669B">
      <w:pPr>
        <w:pStyle w:val="ListParagraph"/>
        <w:numPr>
          <w:ilvl w:val="0"/>
          <w:numId w:val="110"/>
        </w:numPr>
        <w:tabs>
          <w:tab w:val="left" w:pos="348"/>
        </w:tabs>
        <w:ind w:right="188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If an employee has received a lump sum payment of accrued sick leave, the employee may</w:t>
      </w:r>
      <w:r>
        <w:rPr>
          <w:rFonts w:ascii="Times New Roman"/>
          <w:spacing w:val="-22"/>
          <w:sz w:val="24"/>
        </w:rPr>
        <w:t xml:space="preserve"> </w:t>
      </w:r>
      <w:r>
        <w:rPr>
          <w:rFonts w:ascii="Times New Roman"/>
          <w:sz w:val="24"/>
        </w:rPr>
        <w:t>elect in writing, upon re-employment within 100 days, to restore the employee's accrued sick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leave. Restoration will be effective upon the repayment of the full lump sum leave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payment.</w:t>
      </w:r>
    </w:p>
    <w:p w14:paraId="1AD6C284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BF10038" w14:textId="77777777" w:rsidR="008120E7" w:rsidRDefault="007F669B">
      <w:pPr>
        <w:pStyle w:val="ListParagraph"/>
        <w:numPr>
          <w:ilvl w:val="0"/>
          <w:numId w:val="110"/>
        </w:numPr>
        <w:tabs>
          <w:tab w:val="left" w:pos="322"/>
        </w:tabs>
        <w:ind w:right="128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In the event of the death of an employee, payment of sick leave accrued at the time of death</w:t>
      </w:r>
      <w:r>
        <w:rPr>
          <w:rFonts w:ascii="Times New Roman"/>
          <w:spacing w:val="-19"/>
          <w:sz w:val="24"/>
        </w:rPr>
        <w:t xml:space="preserve"> </w:t>
      </w:r>
      <w:r>
        <w:rPr>
          <w:rFonts w:ascii="Times New Roman"/>
          <w:sz w:val="24"/>
        </w:rPr>
        <w:t>shall be made to the employee's beneficiary, estate, or as provided by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law.</w:t>
      </w:r>
    </w:p>
    <w:p w14:paraId="27A23C03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5E50680" w14:textId="77777777" w:rsidR="008120E7" w:rsidRDefault="007F669B">
      <w:pPr>
        <w:pStyle w:val="ListParagraph"/>
        <w:numPr>
          <w:ilvl w:val="0"/>
          <w:numId w:val="116"/>
        </w:numPr>
        <w:tabs>
          <w:tab w:val="left" w:pos="399"/>
        </w:tabs>
        <w:ind w:left="398" w:right="323" w:hanging="27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Job-Related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Illness/injury.</w:t>
      </w:r>
    </w:p>
    <w:p w14:paraId="0E3713F3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20514A3" w14:textId="77777777" w:rsidR="008120E7" w:rsidRDefault="007F669B">
      <w:pPr>
        <w:pStyle w:val="ListParagraph"/>
        <w:numPr>
          <w:ilvl w:val="0"/>
          <w:numId w:val="109"/>
        </w:numPr>
        <w:tabs>
          <w:tab w:val="left" w:pos="459"/>
        </w:tabs>
        <w:ind w:right="298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An employee who sustains a job-related illness/injury that is compensable under the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Workers' Compensation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pacing w:val="-3"/>
          <w:sz w:val="24"/>
        </w:rPr>
        <w:t>Law</w:t>
      </w:r>
      <w:r>
        <w:rPr>
          <w:rFonts w:ascii="Times New Roman"/>
          <w:sz w:val="24"/>
        </w:rPr>
        <w:t xml:space="preserve"> shall be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carried in full-pay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status for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period of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medically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certified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</w:rPr>
        <w:t>illness/injury not to exceed seven (7) days immediately following the illness/injury, or for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a maximum of forty (40) work hours if taken intermittently without being required to use</w:t>
      </w:r>
      <w:r>
        <w:rPr>
          <w:rFonts w:ascii="Times New Roman"/>
          <w:spacing w:val="-19"/>
          <w:sz w:val="24"/>
        </w:rPr>
        <w:t xml:space="preserve"> </w:t>
      </w:r>
      <w:r>
        <w:rPr>
          <w:rFonts w:ascii="Times New Roman"/>
          <w:sz w:val="24"/>
        </w:rPr>
        <w:t>accrued sick or annual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leave.</w:t>
      </w:r>
    </w:p>
    <w:p w14:paraId="47F5965E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3967661" w14:textId="77777777" w:rsidR="008120E7" w:rsidRDefault="007F669B">
      <w:pPr>
        <w:pStyle w:val="ListParagraph"/>
        <w:numPr>
          <w:ilvl w:val="0"/>
          <w:numId w:val="109"/>
        </w:numPr>
        <w:tabs>
          <w:tab w:val="left" w:pos="461"/>
        </w:tabs>
        <w:ind w:right="169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If, as a result of the job-related illness/injury, the employee is unable to resume work at the</w:t>
      </w:r>
      <w:r>
        <w:rPr>
          <w:rFonts w:ascii="Times New Roman"/>
          <w:spacing w:val="-20"/>
          <w:sz w:val="24"/>
        </w:rPr>
        <w:t xml:space="preserve"> </w:t>
      </w:r>
      <w:r>
        <w:rPr>
          <w:rFonts w:ascii="Times New Roman"/>
          <w:sz w:val="24"/>
        </w:rPr>
        <w:t>end of the period provided in Article 17.8(B) (1),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above:</w:t>
      </w:r>
    </w:p>
    <w:p w14:paraId="2E484619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5B60546" w14:textId="77777777" w:rsidR="008120E7" w:rsidRDefault="007F669B">
      <w:pPr>
        <w:pStyle w:val="ListParagraph"/>
        <w:numPr>
          <w:ilvl w:val="0"/>
          <w:numId w:val="108"/>
        </w:numPr>
        <w:tabs>
          <w:tab w:val="left" w:pos="346"/>
        </w:tabs>
        <w:ind w:right="242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employee may elect to use accrued leave in an amount necessary to receive salary</w:t>
      </w:r>
      <w:r>
        <w:rPr>
          <w:rFonts w:ascii="Times New Roman"/>
          <w:spacing w:val="-20"/>
          <w:sz w:val="24"/>
        </w:rPr>
        <w:t xml:space="preserve"> </w:t>
      </w:r>
      <w:r>
        <w:rPr>
          <w:rFonts w:ascii="Times New Roman"/>
          <w:sz w:val="24"/>
        </w:rPr>
        <w:t>payment that will increase the Workers' Compensation payments to the total salary being received prior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to the occurrence of the illness/injury. In no case shall the employee's salary and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Workers'</w:t>
      </w:r>
    </w:p>
    <w:p w14:paraId="52F52040" w14:textId="77777777" w:rsidR="008120E7" w:rsidRDefault="007F669B">
      <w:pPr>
        <w:pStyle w:val="BodyText"/>
        <w:ind w:right="323"/>
      </w:pPr>
      <w:r>
        <w:t>Compensation benefits exceed the amount of the employee's regular salary payments;</w:t>
      </w:r>
      <w:r>
        <w:rPr>
          <w:spacing w:val="-13"/>
        </w:rPr>
        <w:t xml:space="preserve"> </w:t>
      </w:r>
      <w:r>
        <w:t>or</w:t>
      </w:r>
    </w:p>
    <w:p w14:paraId="20E31E94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4418D9C0" w14:textId="77777777" w:rsidR="008120E7" w:rsidRDefault="007F669B">
      <w:pPr>
        <w:pStyle w:val="ListParagraph"/>
        <w:numPr>
          <w:ilvl w:val="0"/>
          <w:numId w:val="108"/>
        </w:numPr>
        <w:tabs>
          <w:tab w:val="left" w:pos="360"/>
        </w:tabs>
        <w:ind w:right="941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employee shall be placed on leave without pay and shall receive normal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Workers' Compensation benefits if the employee has exhausted all accrued leave in accordance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with Article 17.8 (B) (2) (a), above, or the employee elects not to use accrued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leave.</w:t>
      </w:r>
    </w:p>
    <w:p w14:paraId="08666741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B93ED8C" w14:textId="77777777" w:rsidR="008120E7" w:rsidRDefault="007F669B">
      <w:pPr>
        <w:pStyle w:val="ListParagraph"/>
        <w:numPr>
          <w:ilvl w:val="0"/>
          <w:numId w:val="109"/>
        </w:numPr>
        <w:tabs>
          <w:tab w:val="left" w:pos="459"/>
        </w:tabs>
        <w:ind w:right="509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This period of leave with or without pay shall be in accordance with Chapter 440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(Worker's Compensation), Florida Statutes.</w:t>
      </w:r>
    </w:p>
    <w:p w14:paraId="550CF1E5" w14:textId="77777777" w:rsidR="008120E7" w:rsidRDefault="008120E7">
      <w:pPr>
        <w:spacing w:before="11"/>
        <w:rPr>
          <w:rFonts w:ascii="Times New Roman" w:eastAsia="Times New Roman" w:hAnsi="Times New Roman" w:cs="Times New Roman"/>
          <w:sz w:val="23"/>
          <w:szCs w:val="23"/>
        </w:rPr>
      </w:pPr>
    </w:p>
    <w:p w14:paraId="6CA8B674" w14:textId="77777777" w:rsidR="008120E7" w:rsidRDefault="007F669B">
      <w:pPr>
        <w:pStyle w:val="ListParagraph"/>
        <w:numPr>
          <w:ilvl w:val="0"/>
          <w:numId w:val="109"/>
        </w:numPr>
        <w:tabs>
          <w:tab w:val="left" w:pos="461"/>
        </w:tabs>
        <w:ind w:left="460" w:hanging="34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If, at the end of the leave period, the employee is unable to return to work and perform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assigned</w:t>
      </w:r>
    </w:p>
    <w:p w14:paraId="1F6C7F4C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footerReference w:type="default" r:id="rId20"/>
          <w:pgSz w:w="12240" w:h="15840"/>
          <w:pgMar w:top="1180" w:right="1260" w:bottom="1540" w:left="1220" w:header="0" w:footer="1346" w:gutter="0"/>
          <w:pgNumType w:start="51"/>
          <w:cols w:space="720"/>
        </w:sectPr>
      </w:pPr>
    </w:p>
    <w:p w14:paraId="205C4387" w14:textId="77777777" w:rsidR="008120E7" w:rsidRDefault="007F669B">
      <w:pPr>
        <w:pStyle w:val="BodyText"/>
        <w:spacing w:before="50"/>
        <w:ind w:right="255"/>
      </w:pPr>
      <w:r>
        <w:t>duties, the President or representative should advise the employee, as appropriate, of the</w:t>
      </w:r>
      <w:r>
        <w:rPr>
          <w:spacing w:val="-13"/>
        </w:rPr>
        <w:t xml:space="preserve"> </w:t>
      </w:r>
      <w:r>
        <w:t>Florida Retirement System's disability provisions and application process, and may, based upon a</w:t>
      </w:r>
      <w:r>
        <w:rPr>
          <w:spacing w:val="-17"/>
        </w:rPr>
        <w:t xml:space="preserve"> </w:t>
      </w:r>
      <w:r>
        <w:t>current medical certification by a health care provider prescribed in accordance with Chapter</w:t>
      </w:r>
      <w:r>
        <w:rPr>
          <w:spacing w:val="-10"/>
        </w:rPr>
        <w:t xml:space="preserve"> </w:t>
      </w:r>
      <w:r>
        <w:t>440 (Worker's Compensation), Florida Statutes, and taking the University's needs into</w:t>
      </w:r>
      <w:r>
        <w:rPr>
          <w:spacing w:val="-17"/>
        </w:rPr>
        <w:t xml:space="preserve"> </w:t>
      </w:r>
      <w:r>
        <w:t>account:</w:t>
      </w:r>
    </w:p>
    <w:p w14:paraId="0E975F5F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032845F" w14:textId="77777777" w:rsidR="008120E7" w:rsidRDefault="007F669B">
      <w:pPr>
        <w:pStyle w:val="ListParagraph"/>
        <w:numPr>
          <w:ilvl w:val="0"/>
          <w:numId w:val="107"/>
        </w:numPr>
        <w:tabs>
          <w:tab w:val="left" w:pos="346"/>
        </w:tabs>
        <w:ind w:right="25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offer the employee part-time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employment;</w:t>
      </w:r>
    </w:p>
    <w:p w14:paraId="0D0D0795" w14:textId="77777777" w:rsidR="008120E7" w:rsidRDefault="007F669B">
      <w:pPr>
        <w:pStyle w:val="ListParagraph"/>
        <w:numPr>
          <w:ilvl w:val="0"/>
          <w:numId w:val="107"/>
        </w:numPr>
        <w:tabs>
          <w:tab w:val="left" w:pos="360"/>
        </w:tabs>
        <w:ind w:left="359" w:right="255" w:hanging="2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place the employee in leave without pay status or extend such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status;</w:t>
      </w:r>
    </w:p>
    <w:p w14:paraId="47E89527" w14:textId="77777777" w:rsidR="008120E7" w:rsidRDefault="007F669B">
      <w:pPr>
        <w:pStyle w:val="ListParagraph"/>
        <w:numPr>
          <w:ilvl w:val="0"/>
          <w:numId w:val="107"/>
        </w:numPr>
        <w:tabs>
          <w:tab w:val="left" w:pos="346"/>
        </w:tabs>
        <w:ind w:left="345" w:right="25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request the employee's resignation;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or</w:t>
      </w:r>
    </w:p>
    <w:p w14:paraId="40AED195" w14:textId="77777777" w:rsidR="008120E7" w:rsidRDefault="007F669B">
      <w:pPr>
        <w:pStyle w:val="ListParagraph"/>
        <w:numPr>
          <w:ilvl w:val="0"/>
          <w:numId w:val="107"/>
        </w:numPr>
        <w:tabs>
          <w:tab w:val="left" w:pos="360"/>
        </w:tabs>
        <w:ind w:right="126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release the employee from employment, notwithstanding any other provisions of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this Agreement.</w:t>
      </w:r>
    </w:p>
    <w:p w14:paraId="0DAB27DC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A24D785" w14:textId="77777777" w:rsidR="008120E7" w:rsidRDefault="007F669B">
      <w:pPr>
        <w:pStyle w:val="ListParagraph"/>
        <w:numPr>
          <w:ilvl w:val="0"/>
          <w:numId w:val="116"/>
        </w:numPr>
        <w:tabs>
          <w:tab w:val="left" w:pos="401"/>
        </w:tabs>
        <w:ind w:left="400" w:right="255" w:hanging="28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Compulsory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Leave.</w:t>
      </w:r>
    </w:p>
    <w:p w14:paraId="726CF6C9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9446565" w14:textId="77777777" w:rsidR="008120E7" w:rsidRDefault="007F669B">
      <w:pPr>
        <w:pStyle w:val="ListParagraph"/>
        <w:numPr>
          <w:ilvl w:val="0"/>
          <w:numId w:val="106"/>
        </w:numPr>
        <w:tabs>
          <w:tab w:val="left" w:pos="459"/>
        </w:tabs>
        <w:ind w:right="255"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Placing Employee on Compulsory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Leave.</w:t>
      </w:r>
    </w:p>
    <w:p w14:paraId="2FF2AE95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0C204A45" w14:textId="77777777" w:rsidR="008120E7" w:rsidRDefault="007F669B">
      <w:pPr>
        <w:pStyle w:val="ListParagraph"/>
        <w:numPr>
          <w:ilvl w:val="0"/>
          <w:numId w:val="105"/>
        </w:numPr>
        <w:tabs>
          <w:tab w:val="left" w:pos="348"/>
        </w:tabs>
        <w:ind w:right="11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If an employee is unable to perform assigned duties due to illness/injury the President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or representative may require the employee to submit to a medical examination, the results of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which shall be released to the University, by a health care provider chosen and paid by the University,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 xml:space="preserve">or by a health care provider chosen and paid </w:t>
      </w:r>
      <w:r>
        <w:rPr>
          <w:rFonts w:ascii="Times New Roman"/>
          <w:spacing w:val="2"/>
          <w:sz w:val="24"/>
        </w:rPr>
        <w:t xml:space="preserve">by </w:t>
      </w:r>
      <w:r>
        <w:rPr>
          <w:rFonts w:ascii="Times New Roman"/>
          <w:sz w:val="24"/>
        </w:rPr>
        <w:t>the employee, who is acceptable to the President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or representative. Such health care provider shall submit the appropriate medical certification(s) to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the University. The employee shall cooperate by providing such medical records as requested by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the examining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physician.</w:t>
      </w:r>
    </w:p>
    <w:p w14:paraId="4DCDFF20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2C14218" w14:textId="77777777" w:rsidR="008120E7" w:rsidRDefault="007F669B">
      <w:pPr>
        <w:pStyle w:val="ListParagraph"/>
        <w:numPr>
          <w:ilvl w:val="0"/>
          <w:numId w:val="105"/>
        </w:numPr>
        <w:tabs>
          <w:tab w:val="left" w:pos="362"/>
        </w:tabs>
        <w:ind w:right="1318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If the University agrees to accept the employee's choice of a health care provider</w:t>
      </w:r>
      <w:r>
        <w:rPr>
          <w:rFonts w:ascii="Times New Roman"/>
          <w:spacing w:val="-20"/>
          <w:sz w:val="24"/>
        </w:rPr>
        <w:t xml:space="preserve"> </w:t>
      </w:r>
      <w:r>
        <w:rPr>
          <w:rFonts w:ascii="Times New Roman"/>
          <w:sz w:val="24"/>
        </w:rPr>
        <w:t>the University may not then require another university-paid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examination.</w:t>
      </w:r>
    </w:p>
    <w:p w14:paraId="7B1179E4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87E24AD" w14:textId="77777777" w:rsidR="008120E7" w:rsidRDefault="007F669B">
      <w:pPr>
        <w:pStyle w:val="ListParagraph"/>
        <w:numPr>
          <w:ilvl w:val="0"/>
          <w:numId w:val="105"/>
        </w:numPr>
        <w:tabs>
          <w:tab w:val="left" w:pos="348"/>
        </w:tabs>
        <w:ind w:right="24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If the medical examination confirms that the employee is unable to perform assigned duties,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the President or representative shall place the employee on compulsory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leave.</w:t>
      </w:r>
    </w:p>
    <w:p w14:paraId="4A51DCA2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18A203F" w14:textId="77777777" w:rsidR="008120E7" w:rsidRDefault="007F669B">
      <w:pPr>
        <w:pStyle w:val="ListParagraph"/>
        <w:numPr>
          <w:ilvl w:val="0"/>
          <w:numId w:val="106"/>
        </w:numPr>
        <w:tabs>
          <w:tab w:val="left" w:pos="459"/>
        </w:tabs>
        <w:ind w:left="458" w:right="255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Conditions of Compulsory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Leave.</w:t>
      </w:r>
    </w:p>
    <w:p w14:paraId="6B03F237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1702650" w14:textId="77777777" w:rsidR="008120E7" w:rsidRDefault="007F669B">
      <w:pPr>
        <w:pStyle w:val="ListParagraph"/>
        <w:numPr>
          <w:ilvl w:val="0"/>
          <w:numId w:val="104"/>
        </w:numPr>
        <w:tabs>
          <w:tab w:val="left" w:pos="346"/>
        </w:tabs>
        <w:ind w:right="141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Written notification to the employee placing the employee on compulsory leave shall include</w:t>
      </w:r>
      <w:r>
        <w:rPr>
          <w:rFonts w:ascii="Times New Roman"/>
          <w:spacing w:val="-19"/>
          <w:sz w:val="24"/>
        </w:rPr>
        <w:t xml:space="preserve"> </w:t>
      </w:r>
      <w:r>
        <w:rPr>
          <w:rFonts w:ascii="Times New Roman"/>
          <w:sz w:val="24"/>
        </w:rPr>
        <w:t>the duration of the compulsory leave period and the conditions under which the employee may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return to work. These conditions may include the requirement of the successful completion of,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or participation in, a program of rehabilitation or treatment, and follow-up medical certification(s)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by the health care provider, as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appropriate.</w:t>
      </w:r>
    </w:p>
    <w:p w14:paraId="167A8822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5C5353F" w14:textId="77777777" w:rsidR="008120E7" w:rsidRDefault="007F669B">
      <w:pPr>
        <w:pStyle w:val="ListParagraph"/>
        <w:numPr>
          <w:ilvl w:val="0"/>
          <w:numId w:val="104"/>
        </w:numPr>
        <w:tabs>
          <w:tab w:val="left" w:pos="360"/>
        </w:tabs>
        <w:ind w:right="39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compulsory leave period may be leave with pay or leave without pay. If the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compulsory leave combines the use of accrued leave with leave without pay, the use of such leave shall be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in accordance with Article 17.11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below.</w:t>
      </w:r>
    </w:p>
    <w:p w14:paraId="2998BB3B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3539E53" w14:textId="77777777" w:rsidR="008120E7" w:rsidRDefault="007F669B">
      <w:pPr>
        <w:pStyle w:val="ListParagraph"/>
        <w:numPr>
          <w:ilvl w:val="0"/>
          <w:numId w:val="104"/>
        </w:numPr>
        <w:tabs>
          <w:tab w:val="left" w:pos="348"/>
        </w:tabs>
        <w:ind w:right="28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If the employee fulfills the terms and conditions of the compulsory leave and receives a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current medical certification from a health care provider approved by the University that the employee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is able to perform assigned duties, the President or representative shall return the employee to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the employee's previous duties, if possible, or to equivalent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duties.</w:t>
      </w:r>
    </w:p>
    <w:p w14:paraId="19EDB277" w14:textId="77777777" w:rsidR="008120E7" w:rsidRDefault="008120E7">
      <w:pPr>
        <w:spacing w:before="11"/>
        <w:rPr>
          <w:rFonts w:ascii="Times New Roman" w:eastAsia="Times New Roman" w:hAnsi="Times New Roman" w:cs="Times New Roman"/>
          <w:sz w:val="23"/>
          <w:szCs w:val="23"/>
        </w:rPr>
      </w:pPr>
    </w:p>
    <w:p w14:paraId="4EE450AD" w14:textId="77777777" w:rsidR="008120E7" w:rsidRDefault="007F669B">
      <w:pPr>
        <w:pStyle w:val="ListParagraph"/>
        <w:numPr>
          <w:ilvl w:val="0"/>
          <w:numId w:val="106"/>
        </w:numPr>
        <w:tabs>
          <w:tab w:val="left" w:pos="459"/>
        </w:tabs>
        <w:ind w:left="458" w:right="255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Duration. Compulsory leave, with or without pay, shall be for a period not to exceed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the</w:t>
      </w:r>
    </w:p>
    <w:p w14:paraId="27F7E7B2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footerReference w:type="default" r:id="rId21"/>
          <w:pgSz w:w="12240" w:h="15840"/>
          <w:pgMar w:top="1180" w:right="1240" w:bottom="1540" w:left="1220" w:header="0" w:footer="1346" w:gutter="0"/>
          <w:pgNumType w:start="52"/>
          <w:cols w:space="720"/>
        </w:sectPr>
      </w:pPr>
    </w:p>
    <w:p w14:paraId="6C807240" w14:textId="77777777" w:rsidR="008120E7" w:rsidRDefault="007F669B">
      <w:pPr>
        <w:pStyle w:val="BodyText"/>
        <w:spacing w:before="50"/>
        <w:ind w:right="255"/>
      </w:pPr>
      <w:r>
        <w:t>duration of the illness/injury or one year, whichever is</w:t>
      </w:r>
      <w:r>
        <w:rPr>
          <w:spacing w:val="-10"/>
        </w:rPr>
        <w:t xml:space="preserve"> </w:t>
      </w:r>
      <w:r>
        <w:t>less.</w:t>
      </w:r>
    </w:p>
    <w:p w14:paraId="16ABF23F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D790B10" w14:textId="77777777" w:rsidR="008120E7" w:rsidRDefault="007F669B">
      <w:pPr>
        <w:pStyle w:val="ListParagraph"/>
        <w:numPr>
          <w:ilvl w:val="0"/>
          <w:numId w:val="106"/>
        </w:numPr>
        <w:tabs>
          <w:tab w:val="left" w:pos="519"/>
        </w:tabs>
        <w:ind w:right="332" w:firstLine="6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Failure to Complete Conditions of Compulsory Leave or Inability to Return to Work. If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the employee fails to fulfill the terms and conditions of a compulsory leave and/or is unable to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return to work and perform assigned duties at the end of a leave period, the President or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representative should advise the employee, as appropriate, of the Florida Retirement System's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disability provisions and application process, and may based upon the University's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needs:</w:t>
      </w:r>
    </w:p>
    <w:p w14:paraId="07AA5D27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DC449B5" w14:textId="77777777" w:rsidR="008120E7" w:rsidRDefault="007F669B">
      <w:pPr>
        <w:pStyle w:val="ListParagraph"/>
        <w:numPr>
          <w:ilvl w:val="0"/>
          <w:numId w:val="103"/>
        </w:numPr>
        <w:tabs>
          <w:tab w:val="left" w:pos="346"/>
        </w:tabs>
        <w:ind w:right="25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offer the employee part-time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employment;</w:t>
      </w:r>
    </w:p>
    <w:p w14:paraId="5E4C627E" w14:textId="77777777" w:rsidR="008120E7" w:rsidRDefault="007F669B">
      <w:pPr>
        <w:pStyle w:val="ListParagraph"/>
        <w:numPr>
          <w:ilvl w:val="0"/>
          <w:numId w:val="103"/>
        </w:numPr>
        <w:tabs>
          <w:tab w:val="left" w:pos="360"/>
        </w:tabs>
        <w:ind w:right="137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place the employee in leave without pay status in accordance with Article 17.11 below or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extend such status;</w:t>
      </w:r>
    </w:p>
    <w:p w14:paraId="336B6F64" w14:textId="77777777" w:rsidR="008120E7" w:rsidRDefault="007F669B">
      <w:pPr>
        <w:pStyle w:val="ListParagraph"/>
        <w:numPr>
          <w:ilvl w:val="0"/>
          <w:numId w:val="103"/>
        </w:numPr>
        <w:tabs>
          <w:tab w:val="left" w:pos="346"/>
        </w:tabs>
        <w:ind w:left="345" w:right="25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request the employee's resignation;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or</w:t>
      </w:r>
    </w:p>
    <w:p w14:paraId="3B9D0D38" w14:textId="77777777" w:rsidR="008120E7" w:rsidRDefault="007F669B">
      <w:pPr>
        <w:pStyle w:val="ListParagraph"/>
        <w:numPr>
          <w:ilvl w:val="0"/>
          <w:numId w:val="103"/>
        </w:numPr>
        <w:tabs>
          <w:tab w:val="left" w:pos="360"/>
        </w:tabs>
        <w:ind w:right="126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release the employee from employment, notwithstanding any other provisions of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this Agreement.</w:t>
      </w:r>
    </w:p>
    <w:p w14:paraId="1310F889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0D1B556C" w14:textId="77777777" w:rsidR="008120E7" w:rsidRDefault="007F669B">
      <w:pPr>
        <w:pStyle w:val="ListParagraph"/>
        <w:numPr>
          <w:ilvl w:val="1"/>
          <w:numId w:val="126"/>
        </w:numPr>
        <w:tabs>
          <w:tab w:val="left" w:pos="600"/>
        </w:tabs>
        <w:ind w:left="599" w:right="25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Annual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Leave</w:t>
      </w:r>
    </w:p>
    <w:p w14:paraId="6CA8C5CE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1B96B2C" w14:textId="77777777" w:rsidR="008120E7" w:rsidRDefault="007F669B">
      <w:pPr>
        <w:pStyle w:val="ListParagraph"/>
        <w:numPr>
          <w:ilvl w:val="0"/>
          <w:numId w:val="102"/>
        </w:numPr>
        <w:tabs>
          <w:tab w:val="left" w:pos="413"/>
        </w:tabs>
        <w:ind w:right="255" w:hanging="29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Accrual of Annual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Leave.</w:t>
      </w:r>
    </w:p>
    <w:p w14:paraId="615129DC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1BFC394" w14:textId="77777777" w:rsidR="008120E7" w:rsidRDefault="007F669B">
      <w:pPr>
        <w:pStyle w:val="ListParagraph"/>
        <w:numPr>
          <w:ilvl w:val="0"/>
          <w:numId w:val="101"/>
        </w:numPr>
        <w:tabs>
          <w:tab w:val="left" w:pos="459"/>
        </w:tabs>
        <w:ind w:right="16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Full-time employees appointed for more than nine (9) months, except employees on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academic year appointments, shall accrue annual leave at the rate of 6.77 hours biweekly (or a number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of hours that is directly proportionate to the number of days worked during less than a full-pay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period for full-time employees), and the hours accrued shall be credited at the conclusion of each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pay period or, upon termination, at the effective date of termination. Employees may accrue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annual leave in excess of the year end maximum during a calendar year. Employees with accrued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annual leave in excess of the year end maximum (forty-four days or 352 hours) as of December 31,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shall have any excess converted to sick leave on an hour-for-hour basis on January 1 of each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year.</w:t>
      </w:r>
    </w:p>
    <w:p w14:paraId="34BEB266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2CEBE4A" w14:textId="77777777" w:rsidR="008120E7" w:rsidRDefault="007F669B">
      <w:pPr>
        <w:pStyle w:val="ListParagraph"/>
        <w:numPr>
          <w:ilvl w:val="0"/>
          <w:numId w:val="101"/>
        </w:numPr>
        <w:tabs>
          <w:tab w:val="left" w:pos="459"/>
        </w:tabs>
        <w:ind w:right="134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Part-time employees appointed for more than nine (9) months, and employees with greater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than academic year appointments shall accrue annual leave at a rate directly proportionate to the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percent of time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employed.</w:t>
      </w:r>
    </w:p>
    <w:p w14:paraId="2066CF16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3234D4B" w14:textId="77777777" w:rsidR="008120E7" w:rsidRDefault="007F669B">
      <w:pPr>
        <w:pStyle w:val="ListParagraph"/>
        <w:numPr>
          <w:ilvl w:val="0"/>
          <w:numId w:val="101"/>
        </w:numPr>
        <w:tabs>
          <w:tab w:val="left" w:pos="459"/>
        </w:tabs>
        <w:ind w:left="458" w:right="25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Employees appointed for 9 months or less shall not accrue annual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leave.</w:t>
      </w:r>
    </w:p>
    <w:p w14:paraId="1C5908F8" w14:textId="77777777" w:rsidR="008120E7" w:rsidRDefault="007F669B">
      <w:pPr>
        <w:pStyle w:val="ListParagraph"/>
        <w:numPr>
          <w:ilvl w:val="0"/>
          <w:numId w:val="102"/>
        </w:numPr>
        <w:tabs>
          <w:tab w:val="left" w:pos="399"/>
        </w:tabs>
        <w:ind w:left="398" w:right="255" w:hanging="27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Use and Transfer of Annual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Leave.</w:t>
      </w:r>
    </w:p>
    <w:p w14:paraId="1EB9D9F4" w14:textId="77777777" w:rsidR="008120E7" w:rsidRDefault="008120E7">
      <w:pPr>
        <w:spacing w:before="9"/>
        <w:rPr>
          <w:rFonts w:ascii="Times New Roman" w:eastAsia="Times New Roman" w:hAnsi="Times New Roman" w:cs="Times New Roman"/>
          <w:sz w:val="23"/>
          <w:szCs w:val="23"/>
        </w:rPr>
      </w:pPr>
    </w:p>
    <w:p w14:paraId="5AEB2088" w14:textId="77777777" w:rsidR="008120E7" w:rsidRDefault="007F669B">
      <w:pPr>
        <w:pStyle w:val="ListParagraph"/>
        <w:numPr>
          <w:ilvl w:val="0"/>
          <w:numId w:val="100"/>
        </w:numPr>
        <w:tabs>
          <w:tab w:val="left" w:pos="459"/>
        </w:tabs>
        <w:ind w:right="110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Annual leave shall be accrued before being taken, except in those instances where the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President or representative may authorize the advancing of annual leave. When leave has been advanced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and employment is terminated prior to the employee accruing sufficient annual leave to credit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against the leave that was advanced, the University shall deduct from the employee's warrant the cost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of any annual leave advanced under this provision. All requests for annual leave shall be submitted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by the employee to the supervisor as far in advance as possible and appropriate. Approval of the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dates on which an employee wishes to take annual leave shall be at the discretion of the supervisor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and shall be subject to the consideration of departmental/unit and organizational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scheduling.</w:t>
      </w:r>
    </w:p>
    <w:p w14:paraId="094BF8C5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2935E9B" w14:textId="77777777" w:rsidR="008120E7" w:rsidRDefault="007F669B">
      <w:pPr>
        <w:pStyle w:val="ListParagraph"/>
        <w:numPr>
          <w:ilvl w:val="0"/>
          <w:numId w:val="100"/>
        </w:numPr>
        <w:tabs>
          <w:tab w:val="left" w:pos="459"/>
        </w:tabs>
        <w:ind w:right="19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Upon re-employment within the University within 100 days, except for reemployment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after layoff (see17.9(C) (3), below), the employee may choose to reinstate their annual leave balance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by repaying the full lump-sum annual leave payment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received.</w:t>
      </w:r>
    </w:p>
    <w:p w14:paraId="2AA12D43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80" w:right="1240" w:bottom="1540" w:left="1220" w:header="0" w:footer="1346" w:gutter="0"/>
          <w:cols w:space="720"/>
        </w:sectPr>
      </w:pPr>
    </w:p>
    <w:p w14:paraId="04522BB9" w14:textId="77777777" w:rsidR="008120E7" w:rsidRDefault="007F669B">
      <w:pPr>
        <w:pStyle w:val="ListParagraph"/>
        <w:numPr>
          <w:ilvl w:val="0"/>
          <w:numId w:val="100"/>
        </w:numPr>
        <w:tabs>
          <w:tab w:val="left" w:pos="459"/>
        </w:tabs>
        <w:spacing w:before="46"/>
        <w:ind w:right="247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An employee may transfer into an annual leave accruing position up to forty-four (44) days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of unused leave accrued in the University classification and pay plan in which previously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employed, provided the employee has not received payment for such leave and no more than thirty-one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(31) days have elapsed between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jobs.</w:t>
      </w:r>
    </w:p>
    <w:p w14:paraId="5F641D84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ECD2B78" w14:textId="77777777" w:rsidR="008120E7" w:rsidRDefault="007F669B">
      <w:pPr>
        <w:pStyle w:val="ListParagraph"/>
        <w:numPr>
          <w:ilvl w:val="0"/>
          <w:numId w:val="100"/>
        </w:numPr>
        <w:tabs>
          <w:tab w:val="left" w:pos="459"/>
        </w:tabs>
        <w:ind w:right="18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When an annual leave accruing employee moves to a position in state government, the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transfer of leave from FGCU shall be governed by the rules of the plan to which the employee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is transferring. Should all unused leave not be transferable, up to forty-four days (352 hours) of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the remaining balance shall be paid in lump sum, effective the last day of University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employment.</w:t>
      </w:r>
    </w:p>
    <w:p w14:paraId="40095E41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271BE47" w14:textId="77777777" w:rsidR="008120E7" w:rsidRDefault="007F669B">
      <w:pPr>
        <w:pStyle w:val="ListParagraph"/>
        <w:numPr>
          <w:ilvl w:val="0"/>
          <w:numId w:val="100"/>
        </w:numPr>
        <w:tabs>
          <w:tab w:val="left" w:pos="459"/>
        </w:tabs>
        <w:ind w:right="54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transfer of unused annual leave from a local government to an annual leave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accruing position is not permitted unless a reciprocal agreement in writing between the University or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its representative and the previous employing entity is in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effect.</w:t>
      </w:r>
    </w:p>
    <w:p w14:paraId="209D7B64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54937DC0" w14:textId="77777777" w:rsidR="008120E7" w:rsidRDefault="007F669B">
      <w:pPr>
        <w:pStyle w:val="ListParagraph"/>
        <w:numPr>
          <w:ilvl w:val="0"/>
          <w:numId w:val="102"/>
        </w:numPr>
        <w:tabs>
          <w:tab w:val="left" w:pos="401"/>
        </w:tabs>
        <w:ind w:left="400" w:right="340" w:hanging="28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Payment for Unused Annual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Leave.</w:t>
      </w:r>
    </w:p>
    <w:p w14:paraId="394C0119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3D2E776" w14:textId="77777777" w:rsidR="008120E7" w:rsidRDefault="007F669B">
      <w:pPr>
        <w:pStyle w:val="ListParagraph"/>
        <w:numPr>
          <w:ilvl w:val="0"/>
          <w:numId w:val="99"/>
        </w:numPr>
        <w:tabs>
          <w:tab w:val="left" w:pos="459"/>
        </w:tabs>
        <w:ind w:right="127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Upon termination from an annual leave accruing contract, or transfer from an annual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leave accruing contract to an academic year contract, and unless the employee requests the option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in Article 17.9(C)(2) below, the University shall be made in lump sum payment to the employee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for up to forty-four (44) days (352 hours) of unused annual leave at the calendar year rate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the employee was accruing as of the employee's last day of work, provided that a determination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has been made by the President or representative that the employee was unable to reduce the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unused annual leave balance prior to termination or reassignment to an academic year contract. All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unused annual leave in excess of forty-four days (352 hours) shall be forfeited by the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employee.</w:t>
      </w:r>
    </w:p>
    <w:p w14:paraId="3D06695E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A050A46" w14:textId="77777777" w:rsidR="008120E7" w:rsidRDefault="007F669B">
      <w:pPr>
        <w:pStyle w:val="ListParagraph"/>
        <w:numPr>
          <w:ilvl w:val="0"/>
          <w:numId w:val="99"/>
        </w:numPr>
        <w:tabs>
          <w:tab w:val="left" w:pos="459"/>
        </w:tabs>
        <w:ind w:right="151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Upon transfer from an annual leave accruing contract to an academic year contract within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the University, the employee may elect to retain all unused annual leave until such time, not to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exceed two (2) years, as the employee transfers back to an annual leave accruing contract or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terminates employment with the University. Upon such termination or at the end of two (2) years,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whichever comes first, the unused leave balance shall be paid in lump sum payment to the employee for up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to forty-four days (352 hours) at the annual rate the employee was accruing as of the employee's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last day of work on an annual leave accruing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contract.</w:t>
      </w:r>
    </w:p>
    <w:p w14:paraId="6E67F213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4BEAA28" w14:textId="77777777" w:rsidR="008120E7" w:rsidRDefault="007F669B">
      <w:pPr>
        <w:pStyle w:val="ListParagraph"/>
        <w:numPr>
          <w:ilvl w:val="0"/>
          <w:numId w:val="99"/>
        </w:numPr>
        <w:tabs>
          <w:tab w:val="left" w:pos="459"/>
        </w:tabs>
        <w:ind w:right="104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Upon layoff, an employee shall be paid in lump sum payment to the employee for up to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forty- four days (352 hours) of unused annual leave, unless the employee requests in writing that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annual leave credits be retained pending reemployment. For employees who are re-employed by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the University within twelve (12) calendar months following layoff, all unused annual leave shall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be restored to the employee, provided the employee requests such action in writing and repays the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full amount of any lump sum leave payment received at the time of layoff. Employees who are not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re- employed within twelve (12) calendar months following layoff and who elected to retain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their annual leave pending re-employment shall be paid for up to forty-four days (352 hours) of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unused annual leave at the calendar rate the employee was accruing as of the employee's last day of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work.</w:t>
      </w:r>
    </w:p>
    <w:p w14:paraId="41927FB2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C39AE3A" w14:textId="77777777" w:rsidR="008120E7" w:rsidRDefault="007F669B">
      <w:pPr>
        <w:pStyle w:val="ListParagraph"/>
        <w:numPr>
          <w:ilvl w:val="0"/>
          <w:numId w:val="99"/>
        </w:numPr>
        <w:tabs>
          <w:tab w:val="left" w:pos="461"/>
        </w:tabs>
        <w:ind w:right="227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If an employee has received a lump sum payment for accrued annual leave, the employee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may elect in writing, upon re-employment within 100 days, to restore the employee's accrued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annual leave. Restoration will be effective upon the repayment of the full lump sum leave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payment.</w:t>
      </w:r>
    </w:p>
    <w:p w14:paraId="3BDDA363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460" w:right="1280" w:bottom="1540" w:left="1220" w:header="0" w:footer="1346" w:gutter="0"/>
          <w:cols w:space="720"/>
        </w:sectPr>
      </w:pPr>
    </w:p>
    <w:p w14:paraId="40D1EF45" w14:textId="77777777" w:rsidR="008120E7" w:rsidRDefault="007F669B">
      <w:pPr>
        <w:pStyle w:val="ListParagraph"/>
        <w:numPr>
          <w:ilvl w:val="0"/>
          <w:numId w:val="99"/>
        </w:numPr>
        <w:tabs>
          <w:tab w:val="left" w:pos="461"/>
        </w:tabs>
        <w:spacing w:before="46"/>
        <w:ind w:right="288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In the event of the death of an employee, payment for all unused accrued annual leave at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the time of death, up to 352 hours, shall be made to the employee's beneficiary, estate, or as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provided by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law.</w:t>
      </w:r>
    </w:p>
    <w:p w14:paraId="50D50FE5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8CF9843" w14:textId="77777777" w:rsidR="008120E7" w:rsidRDefault="007F669B">
      <w:pPr>
        <w:pStyle w:val="ListParagraph"/>
        <w:numPr>
          <w:ilvl w:val="1"/>
          <w:numId w:val="126"/>
        </w:numPr>
        <w:tabs>
          <w:tab w:val="left" w:pos="720"/>
        </w:tabs>
        <w:ind w:left="719" w:right="323" w:hanging="6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Administrative Leaves.</w:t>
      </w:r>
    </w:p>
    <w:p w14:paraId="6F111489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D4DAF92" w14:textId="77777777" w:rsidR="008120E7" w:rsidRDefault="007F669B">
      <w:pPr>
        <w:pStyle w:val="ListParagraph"/>
        <w:numPr>
          <w:ilvl w:val="0"/>
          <w:numId w:val="98"/>
        </w:numPr>
        <w:tabs>
          <w:tab w:val="left" w:pos="413"/>
        </w:tabs>
        <w:ind w:right="32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Jury Duty and Court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Appearances.</w:t>
      </w:r>
    </w:p>
    <w:p w14:paraId="28557225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108C3E3" w14:textId="77777777" w:rsidR="008120E7" w:rsidRDefault="007F669B">
      <w:pPr>
        <w:pStyle w:val="ListParagraph"/>
        <w:numPr>
          <w:ilvl w:val="0"/>
          <w:numId w:val="97"/>
        </w:numPr>
        <w:tabs>
          <w:tab w:val="left" w:pos="459"/>
        </w:tabs>
        <w:ind w:right="104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An employee who is summoned as a member of a jury panel or subpoenaed as a witness in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a matter not involving the employee's personal interests, shall be granted leave with pay and any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jury or witness fees shall be retained by the employee; leave granted hereunder shall not affect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an employee's annual or sick leave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balance.</w:t>
      </w:r>
    </w:p>
    <w:p w14:paraId="784FE27C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2BB0952D" w14:textId="77777777" w:rsidR="008120E7" w:rsidRDefault="007F669B">
      <w:pPr>
        <w:pStyle w:val="ListParagraph"/>
        <w:numPr>
          <w:ilvl w:val="0"/>
          <w:numId w:val="97"/>
        </w:numPr>
        <w:tabs>
          <w:tab w:val="left" w:pos="459"/>
        </w:tabs>
        <w:ind w:right="99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An appearance as an expert witness for which an employee receives professional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compensation falls under Article 19 and the University's regulations and policies relative to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outside employment/conflict of interest. Such an appearance may necessitate the employee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requesting annual leave or, if a non-annual leave accruing employee, may necessitate the employee seeking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an adjustment of the work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schedule.</w:t>
      </w:r>
    </w:p>
    <w:p w14:paraId="3057A901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DFB540C" w14:textId="77777777" w:rsidR="008120E7" w:rsidRDefault="007F669B">
      <w:pPr>
        <w:pStyle w:val="ListParagraph"/>
        <w:numPr>
          <w:ilvl w:val="0"/>
          <w:numId w:val="97"/>
        </w:numPr>
        <w:tabs>
          <w:tab w:val="left" w:pos="461"/>
        </w:tabs>
        <w:ind w:right="268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If an employee is required, as a direct result of the employee's employment, to appear as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an official witness to testify in the course of any action as defined in Section 92.142(2),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Florida Statutes, such duty shall be considered a part of the employee's job assignment, and the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employee shall be paid per diem and travel expenses and shall turn over to the University any fees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received.</w:t>
      </w:r>
    </w:p>
    <w:p w14:paraId="1DD40B2E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ABDADBD" w14:textId="77777777" w:rsidR="008120E7" w:rsidRDefault="007F669B">
      <w:pPr>
        <w:pStyle w:val="ListParagraph"/>
        <w:numPr>
          <w:ilvl w:val="0"/>
          <w:numId w:val="97"/>
        </w:numPr>
        <w:tabs>
          <w:tab w:val="left" w:pos="459"/>
        </w:tabs>
        <w:ind w:right="16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An employee involved in personal litigation during work hours must request annual leave or,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if a non-annual leave accruing employee, must seek an adjustment to the work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schedule.</w:t>
      </w:r>
    </w:p>
    <w:p w14:paraId="09BF1730" w14:textId="77777777" w:rsidR="008120E7" w:rsidRDefault="007F669B">
      <w:pPr>
        <w:pStyle w:val="ListParagraph"/>
        <w:numPr>
          <w:ilvl w:val="0"/>
          <w:numId w:val="98"/>
        </w:numPr>
        <w:tabs>
          <w:tab w:val="left" w:pos="399"/>
        </w:tabs>
        <w:ind w:left="398" w:right="323" w:hanging="27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Military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Leave.</w:t>
      </w:r>
    </w:p>
    <w:p w14:paraId="02E932A8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748FC92" w14:textId="77777777" w:rsidR="008120E7" w:rsidRDefault="007F669B">
      <w:pPr>
        <w:pStyle w:val="ListParagraph"/>
        <w:numPr>
          <w:ilvl w:val="0"/>
          <w:numId w:val="96"/>
        </w:numPr>
        <w:tabs>
          <w:tab w:val="left" w:pos="459"/>
        </w:tabs>
        <w:ind w:right="28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Short-term Military Training. An employee who is a member of the United States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Armed Forces Reserve, including the National Guard, upon presentation of a copy of the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employee's official orders or appropriate military certification, shall be granted leave with pay during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periods in which the employee is engaged in annual field training or other active or inactive duty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for training exercises. Such leave with pay shall not exceed seventeen (17) work days in any one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(1) federal fiscal year (October 1 - September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z w:val="24"/>
        </w:rPr>
        <w:t>30).</w:t>
      </w:r>
    </w:p>
    <w:p w14:paraId="560E46F4" w14:textId="77777777" w:rsidR="008120E7" w:rsidRDefault="008120E7">
      <w:pPr>
        <w:spacing w:before="9"/>
        <w:rPr>
          <w:rFonts w:ascii="Times New Roman" w:eastAsia="Times New Roman" w:hAnsi="Times New Roman" w:cs="Times New Roman"/>
          <w:sz w:val="23"/>
          <w:szCs w:val="23"/>
        </w:rPr>
      </w:pPr>
    </w:p>
    <w:p w14:paraId="7CC4EE48" w14:textId="77777777" w:rsidR="008120E7" w:rsidRDefault="007F669B">
      <w:pPr>
        <w:pStyle w:val="ListParagraph"/>
        <w:numPr>
          <w:ilvl w:val="0"/>
          <w:numId w:val="96"/>
        </w:numPr>
        <w:tabs>
          <w:tab w:val="left" w:pos="459"/>
        </w:tabs>
        <w:ind w:right="210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National Guard State Service. An employee who is a member of the Florida National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Guard shall be granted leave with pay on all days when ordered to active service by the State. Such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leave with pay shall not exceed thirty (30) days at any one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time.</w:t>
      </w:r>
    </w:p>
    <w:p w14:paraId="29F632B9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6504B2B4" w14:textId="77777777" w:rsidR="008120E7" w:rsidRDefault="007F669B">
      <w:pPr>
        <w:pStyle w:val="ListParagraph"/>
        <w:numPr>
          <w:ilvl w:val="0"/>
          <w:numId w:val="96"/>
        </w:numPr>
        <w:tabs>
          <w:tab w:val="left" w:pos="459"/>
        </w:tabs>
        <w:ind w:left="458" w:right="32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Other Military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Leave.</w:t>
      </w:r>
    </w:p>
    <w:p w14:paraId="004898E2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C1DC261" w14:textId="77777777" w:rsidR="008120E7" w:rsidRDefault="007F669B">
      <w:pPr>
        <w:pStyle w:val="ListParagraph"/>
        <w:numPr>
          <w:ilvl w:val="0"/>
          <w:numId w:val="95"/>
        </w:numPr>
        <w:tabs>
          <w:tab w:val="left" w:pos="346"/>
        </w:tabs>
        <w:ind w:right="159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An employee, except an employee who is employed in a temporary position or employed on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a temporary basis, who is drafted, who volunteers for active military service, or who is ordered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to active duty (not active duty training) shall be granted leave in accordance with Chapter 43 of</w:t>
      </w:r>
      <w:r>
        <w:rPr>
          <w:rFonts w:ascii="Times New Roman"/>
          <w:spacing w:val="-20"/>
          <w:sz w:val="24"/>
        </w:rPr>
        <w:t xml:space="preserve"> </w:t>
      </w:r>
      <w:r>
        <w:rPr>
          <w:rFonts w:ascii="Times New Roman"/>
          <w:sz w:val="24"/>
        </w:rPr>
        <w:t>Title 38, United States Code. Active military service includes active duty with any branch of the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United States Army, Air Force, Navy, Marine Corps, Coast Guard, National Guard of the State of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Florida,</w:t>
      </w:r>
    </w:p>
    <w:p w14:paraId="1CB710DB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460" w:right="1260" w:bottom="1540" w:left="1220" w:header="0" w:footer="1346" w:gutter="0"/>
          <w:cols w:space="720"/>
        </w:sectPr>
      </w:pPr>
    </w:p>
    <w:p w14:paraId="360E6EF6" w14:textId="77777777" w:rsidR="008120E7" w:rsidRDefault="007F669B">
      <w:pPr>
        <w:pStyle w:val="BodyText"/>
        <w:spacing w:before="50"/>
        <w:ind w:right="323"/>
      </w:pPr>
      <w:r>
        <w:t>or other service as provided in Sections 115.08 and 115.09, Florida</w:t>
      </w:r>
      <w:r>
        <w:rPr>
          <w:spacing w:val="-10"/>
        </w:rPr>
        <w:t xml:space="preserve"> </w:t>
      </w:r>
      <w:r>
        <w:t>Statutes.</w:t>
      </w:r>
    </w:p>
    <w:p w14:paraId="62C39F31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5BF141D" w14:textId="77777777" w:rsidR="008120E7" w:rsidRDefault="007F669B">
      <w:pPr>
        <w:pStyle w:val="ListParagraph"/>
        <w:numPr>
          <w:ilvl w:val="0"/>
          <w:numId w:val="95"/>
        </w:numPr>
        <w:tabs>
          <w:tab w:val="left" w:pos="360"/>
        </w:tabs>
        <w:ind w:right="101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Such leave of absence shall be verified by official orders or appropriate military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certification. The first thirty (30) days of such leave shall be with full-pay and shall not affect an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employee's annual or sick leave balance. The remainder of military leave shall be without pay unless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the employee elects to use accumulated annual leave or appropriate leave as provided in (4) below,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or the employer exercises its option under Section 115.14, Florida Statutes, to supplement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the employee's military pay. Leave payment for the first thirty (30) days shall be made only</w:t>
      </w:r>
      <w:r>
        <w:rPr>
          <w:rFonts w:ascii="Times New Roman"/>
          <w:spacing w:val="-22"/>
          <w:sz w:val="24"/>
        </w:rPr>
        <w:t xml:space="preserve"> </w:t>
      </w:r>
      <w:r>
        <w:rPr>
          <w:rFonts w:ascii="Times New Roman"/>
          <w:sz w:val="24"/>
        </w:rPr>
        <w:t>upon receipt of evidence from appropriate military authority that thirty (30) days of military service</w:t>
      </w:r>
      <w:r>
        <w:rPr>
          <w:rFonts w:ascii="Times New Roman"/>
          <w:spacing w:val="-24"/>
          <w:sz w:val="24"/>
        </w:rPr>
        <w:t xml:space="preserve"> </w:t>
      </w:r>
      <w:r>
        <w:rPr>
          <w:rFonts w:ascii="Times New Roman"/>
          <w:sz w:val="24"/>
        </w:rPr>
        <w:t>have been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completed.</w:t>
      </w:r>
    </w:p>
    <w:p w14:paraId="0E7352F0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9416FB7" w14:textId="77777777" w:rsidR="008120E7" w:rsidRDefault="007F669B">
      <w:pPr>
        <w:pStyle w:val="ListParagraph"/>
        <w:numPr>
          <w:ilvl w:val="0"/>
          <w:numId w:val="95"/>
        </w:numPr>
        <w:tabs>
          <w:tab w:val="left" w:pos="346"/>
        </w:tabs>
        <w:ind w:right="40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Applicable provisions of Federal and State law shall govern the granting of military leave</w:t>
      </w:r>
      <w:r>
        <w:rPr>
          <w:rFonts w:ascii="Times New Roman"/>
          <w:spacing w:val="-20"/>
          <w:sz w:val="24"/>
        </w:rPr>
        <w:t xml:space="preserve"> </w:t>
      </w:r>
      <w:r>
        <w:rPr>
          <w:rFonts w:ascii="Times New Roman"/>
          <w:sz w:val="24"/>
        </w:rPr>
        <w:t>and the employee's re-employment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rights.</w:t>
      </w:r>
    </w:p>
    <w:p w14:paraId="5E67B7F7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4C095B91" w14:textId="77777777" w:rsidR="008120E7" w:rsidRDefault="007F669B">
      <w:pPr>
        <w:pStyle w:val="ListParagraph"/>
        <w:numPr>
          <w:ilvl w:val="0"/>
          <w:numId w:val="95"/>
        </w:numPr>
        <w:tabs>
          <w:tab w:val="left" w:pos="360"/>
        </w:tabs>
        <w:ind w:right="79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Use of accrued leave is authorized during a military leave without pay in accordance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with Article 17.11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below.</w:t>
      </w:r>
    </w:p>
    <w:p w14:paraId="1E0AA58A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97D6D23" w14:textId="77777777" w:rsidR="008120E7" w:rsidRDefault="007F669B">
      <w:pPr>
        <w:pStyle w:val="ListParagraph"/>
        <w:numPr>
          <w:ilvl w:val="0"/>
          <w:numId w:val="98"/>
        </w:numPr>
        <w:tabs>
          <w:tab w:val="left" w:pos="403"/>
        </w:tabs>
        <w:ind w:right="11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Leave Pending Investigation. When the President or representative has reason to believe that</w:t>
      </w:r>
      <w:r>
        <w:rPr>
          <w:rFonts w:ascii="Times New Roman"/>
          <w:spacing w:val="-21"/>
          <w:sz w:val="24"/>
        </w:rPr>
        <w:t xml:space="preserve"> </w:t>
      </w:r>
      <w:r>
        <w:rPr>
          <w:rFonts w:ascii="Times New Roman"/>
          <w:sz w:val="24"/>
        </w:rPr>
        <w:t>the employee's presence on the job will adversely affect the operation of the University, the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President or representative may immediately place the employee on leave pending investigation of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the event(s) leading to that belief. The leave pending investigation shall commence immediately</w:t>
      </w:r>
      <w:r>
        <w:rPr>
          <w:rFonts w:ascii="Times New Roman"/>
          <w:spacing w:val="-19"/>
          <w:sz w:val="24"/>
        </w:rPr>
        <w:t xml:space="preserve"> </w:t>
      </w:r>
      <w:r>
        <w:rPr>
          <w:rFonts w:ascii="Times New Roman"/>
          <w:sz w:val="24"/>
        </w:rPr>
        <w:t>upon the President or representative providing the employee with a written notice of the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reasons therefore. The leave shall be with pay, with no reduction of accrued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leave.</w:t>
      </w:r>
    </w:p>
    <w:p w14:paraId="7BD08E8F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AFA02A8" w14:textId="77777777" w:rsidR="008120E7" w:rsidRDefault="007F669B">
      <w:pPr>
        <w:pStyle w:val="ListParagraph"/>
        <w:numPr>
          <w:ilvl w:val="0"/>
          <w:numId w:val="98"/>
        </w:numPr>
        <w:tabs>
          <w:tab w:val="left" w:pos="413"/>
        </w:tabs>
        <w:ind w:right="347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Other Leaves Provided Not Affecting Accrued Leave Balances. An employee may be</w:t>
      </w:r>
      <w:r>
        <w:rPr>
          <w:rFonts w:ascii="Times New Roman"/>
          <w:spacing w:val="-20"/>
          <w:sz w:val="24"/>
        </w:rPr>
        <w:t xml:space="preserve"> </w:t>
      </w:r>
      <w:r>
        <w:rPr>
          <w:rFonts w:ascii="Times New Roman"/>
          <w:sz w:val="24"/>
        </w:rPr>
        <w:t>granted other leaves not affecting accrued leave balances which are provided as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follows:</w:t>
      </w:r>
    </w:p>
    <w:p w14:paraId="3444A081" w14:textId="77777777" w:rsidR="008120E7" w:rsidRDefault="007F669B">
      <w:pPr>
        <w:pStyle w:val="ListParagraph"/>
        <w:numPr>
          <w:ilvl w:val="0"/>
          <w:numId w:val="94"/>
        </w:numPr>
        <w:tabs>
          <w:tab w:val="left" w:pos="459"/>
        </w:tabs>
        <w:ind w:right="23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Florida Disaster Volunteer Leave is provided by Section 110.120, Florida Statutes, for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an employee who is a certified disaster service volunteer of the American Red Cross. Leave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of absence with pay for not more than fifteen (15) working days in the fiscal year may be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provided upon request of the American Red Cross and the employee's supervisor's approval. Leave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granted under this act shall be only for services related to a disaster occurring within the boundaries of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the State of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Florida.</w:t>
      </w:r>
    </w:p>
    <w:p w14:paraId="47CE348D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CC2EE32" w14:textId="77777777" w:rsidR="008120E7" w:rsidRDefault="007F669B">
      <w:pPr>
        <w:pStyle w:val="ListParagraph"/>
        <w:numPr>
          <w:ilvl w:val="0"/>
          <w:numId w:val="94"/>
        </w:numPr>
        <w:tabs>
          <w:tab w:val="left" w:pos="459"/>
        </w:tabs>
        <w:ind w:right="110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Civil disorder or disaster leave is provided for an employee who is a member of a volunteer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fire department, police auxiliary or reserve, civil defense unit, or other law enforcement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type organization to perform duties in time of civil disturbances, riots, and natural disasters,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including an employee who is a member of the Civil Air Patrol or Coast Guard Auxiliary, and called upon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to assist in emergency search and rescue missions. Such paid leave not affecting leave balances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may be granted upon approval by the President or designee and shall not exceed two days on any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one occasion.</w:t>
      </w:r>
    </w:p>
    <w:p w14:paraId="6D38E05C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A040E5A" w14:textId="77777777" w:rsidR="008120E7" w:rsidRDefault="007F669B">
      <w:pPr>
        <w:pStyle w:val="ListParagraph"/>
        <w:numPr>
          <w:ilvl w:val="0"/>
          <w:numId w:val="94"/>
        </w:numPr>
        <w:tabs>
          <w:tab w:val="left" w:pos="459"/>
        </w:tabs>
        <w:ind w:right="318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Athletic competition leave is provided by Section 110.118, Florida Statutes, for an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employee who is a group leader, coach, official, or athlete who is a member of the official delegation of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the United States team for athletic competition. Such paid leave not affecting leave balances shall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be granted for the purpose of preparing for and engaging in the competition for the period of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the official training camp and competition, not to exceed 30 days in a calendar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year.</w:t>
      </w:r>
    </w:p>
    <w:p w14:paraId="48A75FF2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80" w:right="1260" w:bottom="1540" w:left="1220" w:header="0" w:footer="1346" w:gutter="0"/>
          <w:cols w:space="720"/>
        </w:sectPr>
      </w:pPr>
    </w:p>
    <w:p w14:paraId="5818AB2B" w14:textId="77777777" w:rsidR="008120E7" w:rsidRDefault="007F669B">
      <w:pPr>
        <w:pStyle w:val="ListParagraph"/>
        <w:numPr>
          <w:ilvl w:val="0"/>
          <w:numId w:val="94"/>
        </w:numPr>
        <w:tabs>
          <w:tab w:val="left" w:pos="461"/>
        </w:tabs>
        <w:spacing w:before="50"/>
        <w:ind w:right="28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Leave for re-examination or treatment with respect to service-connected disability is</w:t>
      </w:r>
      <w:r>
        <w:rPr>
          <w:rFonts w:ascii="Times New Roman"/>
          <w:spacing w:val="-19"/>
          <w:sz w:val="24"/>
        </w:rPr>
        <w:t xml:space="preserve"> </w:t>
      </w:r>
      <w:r>
        <w:rPr>
          <w:rFonts w:ascii="Times New Roman"/>
          <w:sz w:val="24"/>
        </w:rPr>
        <w:t>provided by Section 110.119, Florida Statutes, for an employee who has such rating by the United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States Department of Veterans Affairs and has been scheduled to be reexamined or treated for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the disability. Upon presentation of written confirmation of having been so scheduled, such leave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not affecting the employee's leave balances shall be approved and shall not exceed six (6)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calendar days in any calendar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year.</w:t>
      </w:r>
    </w:p>
    <w:p w14:paraId="456B6BCF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513C036" w14:textId="77777777" w:rsidR="008120E7" w:rsidRDefault="007F669B">
      <w:pPr>
        <w:pStyle w:val="ListParagraph"/>
        <w:numPr>
          <w:ilvl w:val="0"/>
          <w:numId w:val="98"/>
        </w:numPr>
        <w:tabs>
          <w:tab w:val="left" w:pos="387"/>
        </w:tabs>
        <w:ind w:right="30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Official Emergency Closings. The President or President's representative may close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the University, or portions of the University, in the event of an emergency or natural disaster.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Such closings will be only for the period it takes to restore normal working conditions. Leave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resulting from such an emergency closing shall not reduce employees' leave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balances.</w:t>
      </w:r>
    </w:p>
    <w:p w14:paraId="21C1B38E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F12238F" w14:textId="77777777" w:rsidR="008120E7" w:rsidRDefault="007F669B">
      <w:pPr>
        <w:pStyle w:val="ListParagraph"/>
        <w:numPr>
          <w:ilvl w:val="1"/>
          <w:numId w:val="126"/>
        </w:numPr>
        <w:tabs>
          <w:tab w:val="left" w:pos="722"/>
        </w:tabs>
        <w:ind w:left="721" w:right="323" w:hanging="60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Leave Without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Pay.</w:t>
      </w:r>
    </w:p>
    <w:p w14:paraId="15EAD7AE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6D60E08F" w14:textId="77777777" w:rsidR="008120E7" w:rsidRDefault="007F669B">
      <w:pPr>
        <w:pStyle w:val="ListParagraph"/>
        <w:numPr>
          <w:ilvl w:val="0"/>
          <w:numId w:val="93"/>
        </w:numPr>
        <w:tabs>
          <w:tab w:val="left" w:pos="413"/>
        </w:tabs>
        <w:ind w:right="203"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Granting. Upon request of an employee, the President or representative shall grant a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leave without pay for a period not to exceed one year unless the President or representative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determines that granting such leave would be inconsistent with the best interests of the University. Such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leave may be extended upon mutual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agreement.</w:t>
      </w:r>
    </w:p>
    <w:p w14:paraId="3893D08D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9B47BC7" w14:textId="77777777" w:rsidR="008120E7" w:rsidRDefault="007F669B">
      <w:pPr>
        <w:pStyle w:val="ListParagraph"/>
        <w:numPr>
          <w:ilvl w:val="0"/>
          <w:numId w:val="93"/>
        </w:numPr>
        <w:tabs>
          <w:tab w:val="left" w:pos="399"/>
        </w:tabs>
        <w:ind w:right="297"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Salary Adjustment. The salary of an employee returning from uncompensated leave shall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be adjusted to reflect all non-discretionary increases distributed during the period of leave. While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on such leave, an employee shall be eligible to participate in any special salary incentive</w:t>
      </w:r>
      <w:r>
        <w:rPr>
          <w:rFonts w:ascii="Times New Roman"/>
          <w:spacing w:val="-20"/>
          <w:sz w:val="24"/>
        </w:rPr>
        <w:t xml:space="preserve"> </w:t>
      </w:r>
      <w:r>
        <w:rPr>
          <w:rFonts w:ascii="Times New Roman"/>
          <w:sz w:val="24"/>
        </w:rPr>
        <w:t>programs.</w:t>
      </w:r>
    </w:p>
    <w:p w14:paraId="3BFD50DE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142ABF" w14:textId="77777777" w:rsidR="008120E7" w:rsidRDefault="007F669B">
      <w:pPr>
        <w:pStyle w:val="ListParagraph"/>
        <w:numPr>
          <w:ilvl w:val="0"/>
          <w:numId w:val="93"/>
        </w:numPr>
        <w:tabs>
          <w:tab w:val="left" w:pos="401"/>
        </w:tabs>
        <w:ind w:right="154"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Retirement Credit. Retirement credit for such periods of leave without pay shall be governed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by the provisions of applicable Florida Statutes and implementing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rules.</w:t>
      </w:r>
    </w:p>
    <w:p w14:paraId="20B8898D" w14:textId="77777777" w:rsidR="008120E7" w:rsidRDefault="007F669B">
      <w:pPr>
        <w:pStyle w:val="ListParagraph"/>
        <w:numPr>
          <w:ilvl w:val="0"/>
          <w:numId w:val="93"/>
        </w:numPr>
        <w:tabs>
          <w:tab w:val="left" w:pos="473"/>
        </w:tabs>
        <w:ind w:right="546" w:firstLine="6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Accrual of Leave/Holiday Pay. While on leave without pay, the employee shall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retain accumulated sick leave and annual leave, but shall not accrue sick leave or annual leave nor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be entitled to holiday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pay.</w:t>
      </w:r>
    </w:p>
    <w:p w14:paraId="6281A77C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3032F8B" w14:textId="77777777" w:rsidR="008120E7" w:rsidRDefault="007F669B">
      <w:pPr>
        <w:pStyle w:val="ListParagraph"/>
        <w:numPr>
          <w:ilvl w:val="0"/>
          <w:numId w:val="93"/>
        </w:numPr>
        <w:tabs>
          <w:tab w:val="left" w:pos="387"/>
        </w:tabs>
        <w:ind w:left="386" w:right="323" w:hanging="267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Use of Accrued Leave During an Approved Period of Leave Without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Pay.</w:t>
      </w:r>
    </w:p>
    <w:p w14:paraId="4C43A5C3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A3B0181" w14:textId="77777777" w:rsidR="008120E7" w:rsidRDefault="007F669B">
      <w:pPr>
        <w:pStyle w:val="ListParagraph"/>
        <w:numPr>
          <w:ilvl w:val="0"/>
          <w:numId w:val="92"/>
        </w:numPr>
        <w:tabs>
          <w:tab w:val="left" w:pos="459"/>
        </w:tabs>
        <w:ind w:right="178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Use of accrued leave with pay is authorized during a leave of absence without pay for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parental, foster care, medical, or military reasons. Such use of leave with pay is provided under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the following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conditions:</w:t>
      </w:r>
    </w:p>
    <w:p w14:paraId="24B59FA3" w14:textId="77777777" w:rsidR="008120E7" w:rsidRDefault="008120E7">
      <w:pPr>
        <w:spacing w:before="9"/>
        <w:rPr>
          <w:rFonts w:ascii="Times New Roman" w:eastAsia="Times New Roman" w:hAnsi="Times New Roman" w:cs="Times New Roman"/>
          <w:sz w:val="23"/>
          <w:szCs w:val="23"/>
        </w:rPr>
      </w:pPr>
    </w:p>
    <w:p w14:paraId="66B9E7A9" w14:textId="77777777" w:rsidR="008120E7" w:rsidRDefault="007F669B">
      <w:pPr>
        <w:pStyle w:val="ListParagraph"/>
        <w:numPr>
          <w:ilvl w:val="0"/>
          <w:numId w:val="91"/>
        </w:numPr>
        <w:tabs>
          <w:tab w:val="left" w:pos="346"/>
        </w:tabs>
        <w:ind w:right="11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Notwithstanding the provisions of Article 17.8(A) (2) above regarding the use of sick leave,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an employee may use any type of accrued leave in an amount necessary to cover the</w:t>
      </w:r>
      <w:r>
        <w:rPr>
          <w:rFonts w:ascii="Times New Roman"/>
          <w:spacing w:val="-20"/>
          <w:sz w:val="24"/>
        </w:rPr>
        <w:t xml:space="preserve"> </w:t>
      </w:r>
      <w:r>
        <w:rPr>
          <w:rFonts w:ascii="Times New Roman"/>
          <w:sz w:val="24"/>
        </w:rPr>
        <w:t>employee's contribution to the State insurance program and other expenses incurred by the employee during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an approved period of leave without pay for parental, foster care, medical, or military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reasons.</w:t>
      </w:r>
    </w:p>
    <w:p w14:paraId="04F9281F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6584EC0D" w14:textId="77777777" w:rsidR="008120E7" w:rsidRDefault="007F669B">
      <w:pPr>
        <w:pStyle w:val="ListParagraph"/>
        <w:numPr>
          <w:ilvl w:val="0"/>
          <w:numId w:val="91"/>
        </w:numPr>
        <w:tabs>
          <w:tab w:val="left" w:pos="360"/>
        </w:tabs>
        <w:ind w:right="112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Normally the use of accrued leave during a period of leave without pay for medical reasons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shall be approved for up to six (6) months, but may be approved for up to one year for the serious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health condition of the employee or a member of the employee's immediate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family.</w:t>
      </w:r>
    </w:p>
    <w:p w14:paraId="376090CE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E9FFFC3" w14:textId="77777777" w:rsidR="008120E7" w:rsidRDefault="007F669B">
      <w:pPr>
        <w:pStyle w:val="ListParagraph"/>
        <w:numPr>
          <w:ilvl w:val="0"/>
          <w:numId w:val="91"/>
        </w:numPr>
        <w:tabs>
          <w:tab w:val="left" w:pos="346"/>
        </w:tabs>
        <w:ind w:right="40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employer contribution to the State insurance program will continue for the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corresponding payroll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periods.</w:t>
      </w:r>
    </w:p>
    <w:p w14:paraId="2B2395E9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80" w:right="1260" w:bottom="1540" w:left="1220" w:header="0" w:footer="1346" w:gutter="0"/>
          <w:cols w:space="720"/>
        </w:sectPr>
      </w:pPr>
    </w:p>
    <w:p w14:paraId="0F3ADCB8" w14:textId="77777777" w:rsidR="008120E7" w:rsidRDefault="007F669B">
      <w:pPr>
        <w:pStyle w:val="ListParagraph"/>
        <w:numPr>
          <w:ilvl w:val="0"/>
          <w:numId w:val="92"/>
        </w:numPr>
        <w:tabs>
          <w:tab w:val="left" w:pos="459"/>
        </w:tabs>
        <w:spacing w:before="50"/>
        <w:ind w:right="104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An employee's request for the use of accrued leave during a period of leave without pay shall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be made at the time of the employee's request for the leave without pay. Such request shall include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the amount of accrued leave the employee wishes to use during the approved period of leave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without pay. If circumstances arise during the approved leave which cause the employee to reconsider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the combination of leave with and without pay, the employee may request in writing approval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of revisions to the original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approval.</w:t>
      </w:r>
    </w:p>
    <w:p w14:paraId="603246D9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3D4E208" w14:textId="77777777" w:rsidR="008120E7" w:rsidRDefault="007F669B">
      <w:pPr>
        <w:pStyle w:val="ListParagraph"/>
        <w:numPr>
          <w:ilvl w:val="1"/>
          <w:numId w:val="126"/>
        </w:numPr>
        <w:tabs>
          <w:tab w:val="left" w:pos="722"/>
        </w:tabs>
        <w:ind w:right="182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Leave Donation Policy. Employees shall be eligible to participate in any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University developed leave donation policy on the same basis as out-of-unit faculty and staff. Consistent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with Article 31.3, the UFF-FGCU shall have the opportunity to consult about any newly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developed leave donation policy, or any change to any existing leave donation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policy.</w:t>
      </w:r>
    </w:p>
    <w:p w14:paraId="18EFEF4D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80" w:right="1220" w:bottom="1540" w:left="1220" w:header="0" w:footer="1346" w:gutter="0"/>
          <w:cols w:space="720"/>
        </w:sectPr>
      </w:pPr>
    </w:p>
    <w:p w14:paraId="47BC1EC2" w14:textId="77777777" w:rsidR="008120E7" w:rsidRDefault="007F669B">
      <w:pPr>
        <w:pStyle w:val="Heading1"/>
        <w:spacing w:before="55"/>
        <w:ind w:left="3747" w:right="3653"/>
        <w:jc w:val="center"/>
        <w:rPr>
          <w:b w:val="0"/>
          <w:bCs w:val="0"/>
        </w:rPr>
      </w:pPr>
      <w:r>
        <w:t>ARTICLE 18</w:t>
      </w:r>
    </w:p>
    <w:p w14:paraId="16F4E4C0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BF85F48" w14:textId="77777777" w:rsidR="008120E7" w:rsidRDefault="007F669B">
      <w:pPr>
        <w:ind w:left="3750" w:right="365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z w:val="24"/>
        </w:rPr>
        <w:t>Inventions and</w:t>
      </w:r>
      <w:r>
        <w:rPr>
          <w:rFonts w:ascii="Times New Roman"/>
          <w:b/>
          <w:spacing w:val="-4"/>
          <w:sz w:val="24"/>
        </w:rPr>
        <w:t xml:space="preserve"> </w:t>
      </w:r>
      <w:r>
        <w:rPr>
          <w:rFonts w:ascii="Times New Roman"/>
          <w:b/>
          <w:sz w:val="24"/>
        </w:rPr>
        <w:t>Works</w:t>
      </w:r>
    </w:p>
    <w:p w14:paraId="126C3C94" w14:textId="77777777" w:rsidR="008120E7" w:rsidRDefault="008120E7">
      <w:pPr>
        <w:spacing w:before="7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14:paraId="5D5CB110" w14:textId="77777777" w:rsidR="008120E7" w:rsidRDefault="007F669B">
      <w:pPr>
        <w:pStyle w:val="ListParagraph"/>
        <w:numPr>
          <w:ilvl w:val="1"/>
          <w:numId w:val="90"/>
        </w:numPr>
        <w:tabs>
          <w:tab w:val="left" w:pos="600"/>
        </w:tabs>
        <w:ind w:right="341"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University Authority and Responsibilities. Section 1004.23, Florida Statutes, authorizes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the University to establish regulations, policies, and procedures regarding patents, copyrights,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and trademarks. Such regulations, policies, and procedures shall be consistent with the terms of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this Article.</w:t>
      </w:r>
    </w:p>
    <w:p w14:paraId="48018E99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EC870F9" w14:textId="77777777" w:rsidR="008120E7" w:rsidRDefault="007F669B">
      <w:pPr>
        <w:pStyle w:val="ListParagraph"/>
        <w:numPr>
          <w:ilvl w:val="1"/>
          <w:numId w:val="90"/>
        </w:numPr>
        <w:tabs>
          <w:tab w:val="left" w:pos="600"/>
        </w:tabs>
        <w:ind w:left="599" w:right="123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Definitions. The following definitions shall apply in this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Article:</w:t>
      </w:r>
    </w:p>
    <w:p w14:paraId="6AA30826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B7C9836" w14:textId="77777777" w:rsidR="008120E7" w:rsidRDefault="007F669B">
      <w:pPr>
        <w:pStyle w:val="ListParagraph"/>
        <w:numPr>
          <w:ilvl w:val="0"/>
          <w:numId w:val="89"/>
        </w:numPr>
        <w:tabs>
          <w:tab w:val="left" w:pos="413"/>
        </w:tabs>
        <w:ind w:right="12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 "work" includes any copyrightable material under the U.S. Copyright Act, 17 U.S.C.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section 101 et. seq., such as printed material, computer software or databases, audio and visual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material, circuit diagrams, architectural and engineering drawings, lectures, musical or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dramatic compositions, choreographic works, pictorial or graphic works, and sculptural works.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Instructional technology material, as defined in Article 9.9(B), is included in this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definition.</w:t>
      </w:r>
    </w:p>
    <w:p w14:paraId="45E81381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3410511" w14:textId="77777777" w:rsidR="008120E7" w:rsidRDefault="007F669B">
      <w:pPr>
        <w:pStyle w:val="ListParagraph"/>
        <w:numPr>
          <w:ilvl w:val="0"/>
          <w:numId w:val="89"/>
        </w:numPr>
        <w:tabs>
          <w:tab w:val="left" w:pos="399"/>
        </w:tabs>
        <w:ind w:right="11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An "invention" includes any discovery within the meaning of the U.S. Patent Law, 35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U.S.C. section 1 et. seq., and other laws such as any invention, machine, process, composition of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matter, article of manufacture, know-how, design, model, technological development, plant,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biological material, strain, variety, culture of any organism, or portion, modification, translation, or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extension of these items, and any mark used in connection with these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items.</w:t>
      </w:r>
    </w:p>
    <w:p w14:paraId="206C48C6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530A779" w14:textId="77777777" w:rsidR="008120E7" w:rsidRDefault="007F669B">
      <w:pPr>
        <w:pStyle w:val="ListParagraph"/>
        <w:numPr>
          <w:ilvl w:val="0"/>
          <w:numId w:val="89"/>
        </w:numPr>
        <w:tabs>
          <w:tab w:val="left" w:pos="401"/>
        </w:tabs>
        <w:ind w:right="168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“Creator” is defined as an employee who creates a work or invention. “Creator” includes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definition of “inventor” under the U.S. Patent Law, 35 U.S.C. Section 1 et. seq., and the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definition of “author” used the U.S. Copyright Act, 17 U.S.C. Section 101 et.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seq.</w:t>
      </w:r>
    </w:p>
    <w:p w14:paraId="6695BB19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937AEE3" w14:textId="77777777" w:rsidR="008120E7" w:rsidRDefault="007F669B">
      <w:pPr>
        <w:pStyle w:val="ListParagraph"/>
        <w:numPr>
          <w:ilvl w:val="0"/>
          <w:numId w:val="89"/>
        </w:numPr>
        <w:tabs>
          <w:tab w:val="left" w:pos="413"/>
        </w:tabs>
        <w:ind w:left="412" w:right="123" w:hanging="29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"Instructional technology material" is defined in Article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9.9(B).</w:t>
      </w:r>
    </w:p>
    <w:p w14:paraId="083CF729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5E29851" w14:textId="77777777" w:rsidR="008120E7" w:rsidRDefault="007F669B">
      <w:pPr>
        <w:pStyle w:val="ListParagraph"/>
        <w:numPr>
          <w:ilvl w:val="0"/>
          <w:numId w:val="89"/>
        </w:numPr>
        <w:tabs>
          <w:tab w:val="left" w:pos="387"/>
        </w:tabs>
        <w:ind w:right="169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"University support" includes the use of university funds, personnel, facilities,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equipment, materials, or technological information customarily provided to the Faculty member by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the University, and includes such support provided by other public or private organizations when it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is arranged, administered, or controlled by the University. Examples include: base salaries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of employees producing a work or invention; customary time assigned to research and/or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teaching; customary use of instructional delivery mechanisms such as the University network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and WebBoards; customary use of facilities, offices, equipment, software, and/or supplies provided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by the University for academic purposes and available for use by employees generally; use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of university library resources; and limited secretarial and/or administrative resources available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to employees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generally.</w:t>
      </w:r>
    </w:p>
    <w:p w14:paraId="00FA2CA7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188FB240" w14:textId="77777777" w:rsidR="008120E7" w:rsidRDefault="007F669B">
      <w:pPr>
        <w:pStyle w:val="ListParagraph"/>
        <w:numPr>
          <w:ilvl w:val="0"/>
          <w:numId w:val="89"/>
        </w:numPr>
        <w:tabs>
          <w:tab w:val="left" w:pos="372"/>
        </w:tabs>
        <w:ind w:right="214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“Appreciable university support” refers to funds, personnel, facilities, equipment,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materials, and/or technological aid provided by the University, as well as to support provided by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outside sponsors under agreements that have been arranged, administered, or controlled by the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University and that specify the disposition of intellectual property, where the form and/or amount of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such support measurably exceeds what is customarily provided to an FGCU faculty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member.</w:t>
      </w:r>
    </w:p>
    <w:p w14:paraId="5BB601D7" w14:textId="77777777" w:rsidR="008120E7" w:rsidRDefault="008120E7">
      <w:pPr>
        <w:spacing w:before="11"/>
        <w:rPr>
          <w:rFonts w:ascii="Times New Roman" w:eastAsia="Times New Roman" w:hAnsi="Times New Roman" w:cs="Times New Roman"/>
          <w:sz w:val="23"/>
          <w:szCs w:val="23"/>
        </w:rPr>
      </w:pPr>
    </w:p>
    <w:p w14:paraId="70716A1C" w14:textId="77777777" w:rsidR="008120E7" w:rsidRDefault="007F669B">
      <w:pPr>
        <w:pStyle w:val="ListParagraph"/>
        <w:numPr>
          <w:ilvl w:val="0"/>
          <w:numId w:val="89"/>
        </w:numPr>
        <w:tabs>
          <w:tab w:val="left" w:pos="413"/>
        </w:tabs>
        <w:ind w:left="412" w:right="123" w:hanging="29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“Net Income” is “gross revenue” less all “development expenses” for a work or invention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</w:t>
      </w:r>
    </w:p>
    <w:p w14:paraId="4A00A3F7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80" w:right="1300" w:bottom="1540" w:left="1220" w:header="0" w:footer="1346" w:gutter="0"/>
          <w:cols w:space="720"/>
        </w:sectPr>
      </w:pPr>
    </w:p>
    <w:p w14:paraId="159F14DF" w14:textId="77777777" w:rsidR="008120E7" w:rsidRDefault="007F669B">
      <w:pPr>
        <w:pStyle w:val="BodyText"/>
        <w:spacing w:before="50"/>
        <w:ind w:right="255"/>
      </w:pPr>
      <w:r>
        <w:t>its</w:t>
      </w:r>
      <w:r>
        <w:rPr>
          <w:spacing w:val="-2"/>
        </w:rPr>
        <w:t xml:space="preserve"> </w:t>
      </w:r>
      <w:r>
        <w:t>improvements.</w:t>
      </w:r>
    </w:p>
    <w:p w14:paraId="12F07632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DF32512" w14:textId="77777777" w:rsidR="008120E7" w:rsidRDefault="007F669B">
      <w:pPr>
        <w:pStyle w:val="ListParagraph"/>
        <w:numPr>
          <w:ilvl w:val="0"/>
          <w:numId w:val="88"/>
        </w:numPr>
        <w:tabs>
          <w:tab w:val="left" w:pos="459"/>
        </w:tabs>
        <w:ind w:right="25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“Gross revenue” shall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mean:</w:t>
      </w:r>
    </w:p>
    <w:p w14:paraId="63E1F343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E3E355E" w14:textId="77777777" w:rsidR="008120E7" w:rsidRDefault="007F669B">
      <w:pPr>
        <w:pStyle w:val="ListParagraph"/>
        <w:numPr>
          <w:ilvl w:val="1"/>
          <w:numId w:val="88"/>
        </w:numPr>
        <w:tabs>
          <w:tab w:val="left" w:pos="445"/>
        </w:tabs>
        <w:ind w:right="848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) proceeds from the sale, lease, transfer, or other conveyance of an invention or work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by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the University,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and</w:t>
      </w:r>
    </w:p>
    <w:p w14:paraId="639243CB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D3FAB45" w14:textId="77777777" w:rsidR="008120E7" w:rsidRDefault="007F669B">
      <w:pPr>
        <w:pStyle w:val="ListParagraph"/>
        <w:numPr>
          <w:ilvl w:val="1"/>
          <w:numId w:val="88"/>
        </w:numPr>
        <w:tabs>
          <w:tab w:val="left" w:pos="459"/>
        </w:tabs>
        <w:ind w:right="13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license issue fees, option fees, running royalties, and equity interests paid to the University by</w:t>
      </w:r>
      <w:r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 licensee of an invention or work, except that such equity interests, or portion thereof, shall not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be considered “gross revenue” unless and until the equity interests, or portion thereof, are sold by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University.</w:t>
      </w:r>
    </w:p>
    <w:p w14:paraId="0E9A5ED2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3344F5E" w14:textId="77777777" w:rsidR="008120E7" w:rsidRDefault="007F669B">
      <w:pPr>
        <w:pStyle w:val="ListParagraph"/>
        <w:numPr>
          <w:ilvl w:val="0"/>
          <w:numId w:val="88"/>
        </w:numPr>
        <w:tabs>
          <w:tab w:val="left" w:pos="459"/>
        </w:tabs>
        <w:ind w:right="130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“Development expenses” shall mean all moneys paid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by </w:t>
      </w:r>
      <w:r>
        <w:rPr>
          <w:rFonts w:ascii="Times New Roman" w:eastAsia="Times New Roman" w:hAnsi="Times New Roman" w:cs="Times New Roman"/>
          <w:sz w:val="24"/>
          <w:szCs w:val="24"/>
        </w:rPr>
        <w:t>the University for goods and</w:t>
      </w:r>
      <w:r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services to create the work or invention, or to protect, develop, and/or enhance the marketability or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any other aspect of a work or invention, including, but not limited to, patent filing fees, protection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 patent, marketing expenses, patent maintenance, consulting fees, prosecution expenses,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expenses incurred in dealing with equity interests, travel, attorneys’ fees, and research costs. Not included</w:t>
      </w:r>
      <w:r>
        <w:rPr>
          <w:rFonts w:ascii="Times New Roman" w:eastAsia="Times New Roman" w:hAnsi="Times New Roman" w:cs="Times New Roman"/>
          <w:spacing w:val="-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as development expenses are salaries and general operating expenses of University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administrative personnel.</w:t>
      </w:r>
    </w:p>
    <w:p w14:paraId="18D5A204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6B53743" w14:textId="77777777" w:rsidR="008120E7" w:rsidRDefault="007F669B">
      <w:pPr>
        <w:pStyle w:val="ListParagraph"/>
        <w:numPr>
          <w:ilvl w:val="1"/>
          <w:numId w:val="90"/>
        </w:numPr>
        <w:tabs>
          <w:tab w:val="left" w:pos="600"/>
        </w:tabs>
        <w:ind w:left="599" w:right="255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Works.</w:t>
      </w:r>
    </w:p>
    <w:p w14:paraId="0115EDF2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155FFE8" w14:textId="77777777" w:rsidR="008120E7" w:rsidRDefault="007F669B">
      <w:pPr>
        <w:pStyle w:val="BodyText"/>
        <w:ind w:right="505"/>
        <w:jc w:val="both"/>
      </w:pPr>
      <w:r>
        <w:t>A. Independent Efforts. A work made in the course of independent efforts is the property of</w:t>
      </w:r>
      <w:r>
        <w:rPr>
          <w:spacing w:val="-15"/>
        </w:rPr>
        <w:t xml:space="preserve"> </w:t>
      </w:r>
      <w:r>
        <w:t>the employee, who has the right to determine the disposition of such work and the revenue</w:t>
      </w:r>
      <w:r>
        <w:rPr>
          <w:spacing w:val="-14"/>
        </w:rPr>
        <w:t xml:space="preserve"> </w:t>
      </w:r>
      <w:r>
        <w:t>derived from such</w:t>
      </w:r>
      <w:r>
        <w:rPr>
          <w:spacing w:val="-5"/>
        </w:rPr>
        <w:t xml:space="preserve"> </w:t>
      </w:r>
      <w:r>
        <w:t>work.</w:t>
      </w:r>
    </w:p>
    <w:p w14:paraId="1B473A75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69A4AE9" w14:textId="77777777" w:rsidR="008120E7" w:rsidRDefault="007F669B">
      <w:pPr>
        <w:pStyle w:val="ListParagraph"/>
        <w:numPr>
          <w:ilvl w:val="0"/>
          <w:numId w:val="87"/>
        </w:numPr>
        <w:tabs>
          <w:tab w:val="left" w:pos="459"/>
        </w:tabs>
        <w:ind w:right="25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As used in this Section, the term "independent efforts" means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that:</w:t>
      </w:r>
    </w:p>
    <w:p w14:paraId="38388D29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C8C206E" w14:textId="77777777" w:rsidR="008120E7" w:rsidRDefault="007F669B">
      <w:pPr>
        <w:pStyle w:val="ListParagraph"/>
        <w:numPr>
          <w:ilvl w:val="0"/>
          <w:numId w:val="86"/>
        </w:numPr>
        <w:tabs>
          <w:tab w:val="left" w:pos="346"/>
        </w:tabs>
        <w:ind w:right="25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ideas came from the employee;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and</w:t>
      </w:r>
    </w:p>
    <w:p w14:paraId="56C50130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ECB778F" w14:textId="77777777" w:rsidR="008120E7" w:rsidRDefault="007F669B">
      <w:pPr>
        <w:pStyle w:val="ListParagraph"/>
        <w:numPr>
          <w:ilvl w:val="0"/>
          <w:numId w:val="86"/>
        </w:numPr>
        <w:tabs>
          <w:tab w:val="left" w:pos="360"/>
        </w:tabs>
        <w:ind w:left="359" w:right="255" w:hanging="2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work was not made with the use of appreciable University support;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and</w:t>
      </w:r>
    </w:p>
    <w:p w14:paraId="3EB6A315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F9B3950" w14:textId="77777777" w:rsidR="008120E7" w:rsidRDefault="007F669B">
      <w:pPr>
        <w:pStyle w:val="ListParagraph"/>
        <w:numPr>
          <w:ilvl w:val="0"/>
          <w:numId w:val="86"/>
        </w:numPr>
        <w:tabs>
          <w:tab w:val="left" w:pos="346"/>
        </w:tabs>
        <w:ind w:right="25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University is not held responsible for any opinions expressed in the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work.</w:t>
      </w:r>
    </w:p>
    <w:p w14:paraId="00F2A65B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7E4A0EF" w14:textId="77777777" w:rsidR="008120E7" w:rsidRDefault="007F669B">
      <w:pPr>
        <w:pStyle w:val="ListParagraph"/>
        <w:numPr>
          <w:ilvl w:val="0"/>
          <w:numId w:val="87"/>
        </w:numPr>
        <w:tabs>
          <w:tab w:val="left" w:pos="459"/>
        </w:tabs>
        <w:ind w:right="25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Ownership of the following types of works shall be retained by the faculty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member</w:t>
      </w:r>
    </w:p>
    <w:p w14:paraId="18FEF3A7" w14:textId="77777777" w:rsidR="008120E7" w:rsidRDefault="008120E7">
      <w:pPr>
        <w:spacing w:before="9"/>
        <w:rPr>
          <w:rFonts w:ascii="Times New Roman" w:eastAsia="Times New Roman" w:hAnsi="Times New Roman" w:cs="Times New Roman"/>
          <w:sz w:val="23"/>
          <w:szCs w:val="23"/>
        </w:rPr>
      </w:pPr>
    </w:p>
    <w:p w14:paraId="07D6123B" w14:textId="77777777" w:rsidR="008120E7" w:rsidRDefault="007F669B">
      <w:pPr>
        <w:pStyle w:val="ListParagraph"/>
        <w:numPr>
          <w:ilvl w:val="0"/>
          <w:numId w:val="85"/>
        </w:numPr>
        <w:tabs>
          <w:tab w:val="left" w:pos="346"/>
        </w:tabs>
        <w:ind w:right="310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Those works for which the intended purpose is to disseminate the results of academic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research, scholarly study, or artistic expression such as books, articles, or electronic or artistic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media.</w:t>
      </w:r>
    </w:p>
    <w:p w14:paraId="3A861CA1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460512FF" w14:textId="77777777" w:rsidR="008120E7" w:rsidRDefault="007F669B">
      <w:pPr>
        <w:pStyle w:val="ListParagraph"/>
        <w:numPr>
          <w:ilvl w:val="0"/>
          <w:numId w:val="85"/>
        </w:numPr>
        <w:tabs>
          <w:tab w:val="left" w:pos="360"/>
        </w:tabs>
        <w:ind w:right="12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Works developed without the use of appreciable university support and used solely for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purpose of assisting or enhancing the employee’s instructional assignment. Examples include: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non- commercialized instructional works, course plans, lecture notes, course handouts and other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course supplements, study guides, and instructional technology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materials.</w:t>
      </w:r>
    </w:p>
    <w:p w14:paraId="4BB6978E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6E0F109" w14:textId="77777777" w:rsidR="008120E7" w:rsidRDefault="007F669B">
      <w:pPr>
        <w:pStyle w:val="ListParagraph"/>
        <w:numPr>
          <w:ilvl w:val="0"/>
          <w:numId w:val="85"/>
        </w:numPr>
        <w:tabs>
          <w:tab w:val="left" w:pos="346"/>
        </w:tabs>
        <w:ind w:right="168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Consistent with normal academic environments, nothing in Article 18.3B is intended to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interfere with the normal voluntary sharing of noncommercial instructional materials among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faculty colleagues at Florida Gulf Coast University. For purposes of program and administrative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record</w:t>
      </w:r>
    </w:p>
    <w:p w14:paraId="6E8BC6ED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footerReference w:type="default" r:id="rId22"/>
          <w:pgSz w:w="12240" w:h="15840"/>
          <w:pgMar w:top="1180" w:right="1240" w:bottom="1540" w:left="1220" w:header="0" w:footer="1346" w:gutter="0"/>
          <w:cols w:space="720"/>
        </w:sectPr>
      </w:pPr>
    </w:p>
    <w:p w14:paraId="035B5814" w14:textId="77777777" w:rsidR="008120E7" w:rsidRDefault="007F669B">
      <w:pPr>
        <w:pStyle w:val="BodyText"/>
        <w:spacing w:before="50"/>
        <w:ind w:right="255"/>
      </w:pPr>
      <w:r>
        <w:t>keeping, the University can maintain syllabus</w:t>
      </w:r>
      <w:r>
        <w:rPr>
          <w:spacing w:val="-11"/>
        </w:rPr>
        <w:t xml:space="preserve"> </w:t>
      </w:r>
      <w:r>
        <w:t>information.</w:t>
      </w:r>
    </w:p>
    <w:p w14:paraId="624EB2FB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353E79" w14:textId="77777777" w:rsidR="008120E7" w:rsidRDefault="007F669B">
      <w:pPr>
        <w:pStyle w:val="ListParagraph"/>
        <w:numPr>
          <w:ilvl w:val="0"/>
          <w:numId w:val="84"/>
        </w:numPr>
        <w:tabs>
          <w:tab w:val="left" w:pos="401"/>
        </w:tabs>
        <w:ind w:right="25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University-Supported Efforts.</w:t>
      </w:r>
    </w:p>
    <w:p w14:paraId="15AA6208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47F779E" w14:textId="77777777" w:rsidR="008120E7" w:rsidRDefault="007F669B">
      <w:pPr>
        <w:pStyle w:val="ListParagraph"/>
        <w:numPr>
          <w:ilvl w:val="0"/>
          <w:numId w:val="83"/>
        </w:numPr>
        <w:tabs>
          <w:tab w:val="left" w:pos="461"/>
        </w:tabs>
        <w:ind w:right="38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If the work was not made in the course of independent efforts, the work is the property of</w:t>
      </w:r>
      <w:r>
        <w:rPr>
          <w:rFonts w:ascii="Times New Roman"/>
          <w:spacing w:val="-19"/>
          <w:sz w:val="24"/>
        </w:rPr>
        <w:t xml:space="preserve"> </w:t>
      </w:r>
      <w:r>
        <w:rPr>
          <w:rFonts w:ascii="Times New Roman"/>
          <w:sz w:val="24"/>
        </w:rPr>
        <w:t>the University and the employee shall share in the net income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therefrom.</w:t>
      </w:r>
    </w:p>
    <w:p w14:paraId="691CBEC5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ECF7DD6" w14:textId="77777777" w:rsidR="008120E7" w:rsidRDefault="007F669B">
      <w:pPr>
        <w:pStyle w:val="ListParagraph"/>
        <w:numPr>
          <w:ilvl w:val="0"/>
          <w:numId w:val="83"/>
        </w:numPr>
        <w:tabs>
          <w:tab w:val="left" w:pos="459"/>
        </w:tabs>
        <w:ind w:right="101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Ownership of the following types of works shall be retained by the University, and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the employee shall share in the net income: Works produced with the use of appreciable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university support; works expressly commissioned or contracted by the University, where the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University provided direct and detailed specifications for the content, nature, direction, and form of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expression and exercising authority over final acceptance; and works conceived or developed through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a university-administered- and externally-sponsored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agreement.</w:t>
      </w:r>
    </w:p>
    <w:p w14:paraId="491B2E4B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32CBCBE3" w14:textId="77777777" w:rsidR="008120E7" w:rsidRDefault="007F669B">
      <w:pPr>
        <w:pStyle w:val="ListParagraph"/>
        <w:numPr>
          <w:ilvl w:val="0"/>
          <w:numId w:val="84"/>
        </w:numPr>
        <w:tabs>
          <w:tab w:val="left" w:pos="413"/>
        </w:tabs>
        <w:ind w:left="412" w:right="255" w:hanging="29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Disclosure.</w:t>
      </w:r>
    </w:p>
    <w:p w14:paraId="4F5998BC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B4532E6" w14:textId="77777777" w:rsidR="008120E7" w:rsidRDefault="007F669B">
      <w:pPr>
        <w:pStyle w:val="ListParagraph"/>
        <w:numPr>
          <w:ilvl w:val="0"/>
          <w:numId w:val="82"/>
        </w:numPr>
        <w:tabs>
          <w:tab w:val="left" w:pos="459"/>
        </w:tabs>
        <w:ind w:right="238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Upon creating a university-supported or externally sponsored work, and prior to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any publication, the employee shall disclose directly to the President or President’s designee any</w:t>
      </w:r>
      <w:r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work made in the course of university-supported efforts, together with an outline of the project and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conditions under which it was done. Consistent with the provisions of Article 18.3(A)(2a)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above, employees need not disclose regarding books, articles, and similar works, the intended purpose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 which is to disseminate the results of academic research or scholarly work, nor works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developed without appreciable University support, and used solely for the purpose of assisting or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enhancing the employee’s instructional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assignment.</w:t>
      </w:r>
    </w:p>
    <w:p w14:paraId="68BE69C9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BED21C1" w14:textId="77777777" w:rsidR="008120E7" w:rsidRDefault="007F669B">
      <w:pPr>
        <w:pStyle w:val="ListParagraph"/>
        <w:numPr>
          <w:ilvl w:val="0"/>
          <w:numId w:val="82"/>
        </w:numPr>
        <w:tabs>
          <w:tab w:val="left" w:pos="459"/>
        </w:tabs>
        <w:ind w:right="24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President or President’s designee shall assess the relative equities of the employee and</w:t>
      </w:r>
      <w:r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University in the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work.</w:t>
      </w:r>
    </w:p>
    <w:p w14:paraId="0334CBDF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B7DED13" w14:textId="77777777" w:rsidR="008120E7" w:rsidRDefault="007F669B">
      <w:pPr>
        <w:pStyle w:val="ListParagraph"/>
        <w:numPr>
          <w:ilvl w:val="0"/>
          <w:numId w:val="82"/>
        </w:numPr>
        <w:tabs>
          <w:tab w:val="left" w:pos="459"/>
        </w:tabs>
        <w:ind w:right="11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Within sixty (60) days after such disclosure, the President or President’s designee will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inform the employee whether the University seeks an interest in the work, and a written agreement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shall thereafter be negotiated to reflect the interests of both parties, including provisions relating to</w:t>
      </w:r>
      <w:r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equities of the employee and the allocation of net income resulting from such work. Creation,</w:t>
      </w:r>
      <w:r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use, and revision of such works shall also be the subject of the written agreement between the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employee and the University as well as provisions relating to the use or revision of such works by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persons other than the creator. The employee shall assist the University in obtaining releases from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persons appearing in, or giving financial or creative support to, the development or use of these works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 which the University has an interest. All such agreements shall comport with and satisfy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any preexisting commitments to outside sponsoring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contractors.</w:t>
      </w:r>
    </w:p>
    <w:p w14:paraId="48FCBB2F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22A5DD48" w14:textId="77777777" w:rsidR="008120E7" w:rsidRDefault="007F669B">
      <w:pPr>
        <w:pStyle w:val="ListParagraph"/>
        <w:numPr>
          <w:ilvl w:val="0"/>
          <w:numId w:val="82"/>
        </w:numPr>
        <w:tabs>
          <w:tab w:val="left" w:pos="459"/>
        </w:tabs>
        <w:ind w:right="412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employee and the University shall not commit any act which would tend to defeat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the University's or employee's interest in the work and shall take any necessary steps to protect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such interests.</w:t>
      </w:r>
    </w:p>
    <w:p w14:paraId="5026D983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D7365EE" w14:textId="77777777" w:rsidR="008120E7" w:rsidRDefault="007F669B">
      <w:pPr>
        <w:pStyle w:val="ListParagraph"/>
        <w:numPr>
          <w:ilvl w:val="1"/>
          <w:numId w:val="90"/>
        </w:numPr>
        <w:tabs>
          <w:tab w:val="left" w:pos="602"/>
        </w:tabs>
        <w:ind w:left="601" w:right="255" w:hanging="482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Inventions.</w:t>
      </w:r>
    </w:p>
    <w:p w14:paraId="4F1A5884" w14:textId="77777777" w:rsidR="008120E7" w:rsidRDefault="007F669B">
      <w:pPr>
        <w:pStyle w:val="ListParagraph"/>
        <w:numPr>
          <w:ilvl w:val="2"/>
          <w:numId w:val="90"/>
        </w:numPr>
        <w:tabs>
          <w:tab w:val="left" w:pos="475"/>
        </w:tabs>
        <w:ind w:right="230" w:firstLine="6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Independent Efforts. All inventions made outside the field or discipline in which the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employee is employed by the University and for which no appreciable university support has been used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are the property of the employee, who has the right to determine the disposition of such work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and</w:t>
      </w:r>
    </w:p>
    <w:p w14:paraId="40C29FF0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footerReference w:type="default" r:id="rId23"/>
          <w:pgSz w:w="12240" w:h="15840"/>
          <w:pgMar w:top="1180" w:right="1240" w:bottom="1540" w:left="1220" w:header="0" w:footer="1346" w:gutter="0"/>
          <w:pgNumType w:start="61"/>
          <w:cols w:space="720"/>
        </w:sectPr>
      </w:pPr>
    </w:p>
    <w:p w14:paraId="057E87D1" w14:textId="77777777" w:rsidR="008120E7" w:rsidRDefault="007F669B">
      <w:pPr>
        <w:pStyle w:val="BodyText"/>
        <w:spacing w:before="50"/>
        <w:ind w:right="255"/>
      </w:pPr>
      <w:r>
        <w:rPr>
          <w:rFonts w:cs="Times New Roman"/>
        </w:rPr>
        <w:t>revenue derived from such work. The employee and the President or President’s designee</w:t>
      </w:r>
      <w:r>
        <w:rPr>
          <w:rFonts w:cs="Times New Roman"/>
          <w:spacing w:val="-10"/>
        </w:rPr>
        <w:t xml:space="preserve"> </w:t>
      </w:r>
      <w:r>
        <w:rPr>
          <w:rFonts w:cs="Times New Roman"/>
        </w:rPr>
        <w:t xml:space="preserve">may </w:t>
      </w:r>
      <w:r>
        <w:t>agree that the patent for such invention be pursued by the University and the net income</w:t>
      </w:r>
      <w:r>
        <w:rPr>
          <w:spacing w:val="-13"/>
        </w:rPr>
        <w:t xml:space="preserve"> </w:t>
      </w:r>
      <w:r>
        <w:t>shared.</w:t>
      </w:r>
    </w:p>
    <w:p w14:paraId="622D174B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6E38530" w14:textId="77777777" w:rsidR="008120E7" w:rsidRDefault="007F669B">
      <w:pPr>
        <w:pStyle w:val="ListParagraph"/>
        <w:numPr>
          <w:ilvl w:val="2"/>
          <w:numId w:val="90"/>
        </w:numPr>
        <w:tabs>
          <w:tab w:val="left" w:pos="399"/>
        </w:tabs>
        <w:ind w:right="99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University-Supported Efforts. An invention which is made in the field or discipline in which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the employee is employed by the University, or by using appreciable university support, is the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property of the University and the employee shall share in the net income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therefrom.</w:t>
      </w:r>
    </w:p>
    <w:p w14:paraId="117986B0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E30D856" w14:textId="77777777" w:rsidR="008120E7" w:rsidRDefault="007F669B">
      <w:pPr>
        <w:pStyle w:val="ListParagraph"/>
        <w:numPr>
          <w:ilvl w:val="2"/>
          <w:numId w:val="90"/>
        </w:numPr>
        <w:tabs>
          <w:tab w:val="left" w:pos="401"/>
        </w:tabs>
        <w:ind w:left="400" w:right="255" w:hanging="281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Disclosure/University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Review.</w:t>
      </w:r>
    </w:p>
    <w:p w14:paraId="32E8699B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9283DA5" w14:textId="77777777" w:rsidR="008120E7" w:rsidRDefault="007F669B">
      <w:pPr>
        <w:pStyle w:val="ListParagraph"/>
        <w:numPr>
          <w:ilvl w:val="0"/>
          <w:numId w:val="81"/>
        </w:numPr>
        <w:tabs>
          <w:tab w:val="left" w:pos="459"/>
        </w:tabs>
        <w:ind w:right="122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An employee shall fully and completely disclose directly to the President or</w:t>
      </w:r>
      <w:r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President’s designee all inventions which the employee develops or discovers while an employee together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with an outline of the project and the conditions under which it was done. With respect to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inventions made during the course of approved outside employment, the employee may delay such</w:t>
      </w:r>
      <w:r>
        <w:rPr>
          <w:rFonts w:ascii="Times New Roman" w:eastAsia="Times New Roman" w:hAnsi="Times New Roman" w:cs="Times New Roman"/>
          <w:spacing w:val="-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disclosure, when necessary to protect the outside employer's interests, until the decision has been made by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outside employer whether to seek a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patent.</w:t>
      </w:r>
    </w:p>
    <w:p w14:paraId="37D1B0B8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2754B27" w14:textId="77777777" w:rsidR="008120E7" w:rsidRDefault="007F669B">
      <w:pPr>
        <w:pStyle w:val="ListParagraph"/>
        <w:numPr>
          <w:ilvl w:val="0"/>
          <w:numId w:val="81"/>
        </w:numPr>
        <w:tabs>
          <w:tab w:val="left" w:pos="461"/>
        </w:tabs>
        <w:ind w:right="454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If the University wishes to assert its interest in the invention, the President or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President’s designee shall inform the employee within 60 days of the employee's disclosure to the</w:t>
      </w:r>
      <w:r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Division.</w:t>
      </w:r>
    </w:p>
    <w:p w14:paraId="68D0D582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E9BBADD" w14:textId="77777777" w:rsidR="008120E7" w:rsidRDefault="007F669B">
      <w:pPr>
        <w:pStyle w:val="ListParagraph"/>
        <w:numPr>
          <w:ilvl w:val="0"/>
          <w:numId w:val="81"/>
        </w:numPr>
        <w:tabs>
          <w:tab w:val="left" w:pos="459"/>
        </w:tabs>
        <w:ind w:right="23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President or President’s designee shall inform the employee of the University's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decision regarding the University's interest in the invention within a reasonable time, not to exceed 60</w:t>
      </w:r>
      <w:r>
        <w:rPr>
          <w:rFonts w:ascii="Times New Roman" w:eastAsia="Times New Roman" w:hAnsi="Times New Roman" w:cs="Times New Roman"/>
          <w:spacing w:val="-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days from the date of the disclosure to the President or President’s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designee.</w:t>
      </w:r>
    </w:p>
    <w:p w14:paraId="275C8A93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43CFE86" w14:textId="77777777" w:rsidR="008120E7" w:rsidRDefault="007F669B">
      <w:pPr>
        <w:pStyle w:val="ListParagraph"/>
        <w:numPr>
          <w:ilvl w:val="0"/>
          <w:numId w:val="81"/>
        </w:numPr>
        <w:tabs>
          <w:tab w:val="left" w:pos="459"/>
        </w:tabs>
        <w:ind w:right="111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division between the University and the employee of net income generated by the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licensing or assignment of an invention or work shall be negotiated and reflected in a written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contract between the University and the employee. All such agreements shall comport with and satisfy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any preexisting commitments to outside sponsoring contractors. In the instance where the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University and the employee(s) are not able to reach agreement on a written contract, the following division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of net income shall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apply:</w:t>
      </w:r>
    </w:p>
    <w:p w14:paraId="52FD1B58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30ECF71" w14:textId="77777777" w:rsidR="008120E7" w:rsidRDefault="007F669B">
      <w:pPr>
        <w:pStyle w:val="ListParagraph"/>
        <w:numPr>
          <w:ilvl w:val="0"/>
          <w:numId w:val="80"/>
        </w:numPr>
        <w:tabs>
          <w:tab w:val="left" w:pos="324"/>
        </w:tabs>
        <w:ind w:right="25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Up to $20,000, the creator(s) shall receive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100%.</w:t>
      </w:r>
    </w:p>
    <w:p w14:paraId="7A38FF09" w14:textId="77777777" w:rsidR="008120E7" w:rsidRDefault="007F669B">
      <w:pPr>
        <w:pStyle w:val="ListParagraph"/>
        <w:numPr>
          <w:ilvl w:val="0"/>
          <w:numId w:val="80"/>
        </w:numPr>
        <w:tabs>
          <w:tab w:val="left" w:pos="324"/>
        </w:tabs>
        <w:ind w:left="323" w:right="9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From $20,001 - $100,000, the creator(s) shall receive 65%, and the University shall receive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35%.</w:t>
      </w:r>
    </w:p>
    <w:p w14:paraId="779CE611" w14:textId="77777777" w:rsidR="008120E7" w:rsidRDefault="007F669B">
      <w:pPr>
        <w:pStyle w:val="ListParagraph"/>
        <w:numPr>
          <w:ilvl w:val="0"/>
          <w:numId w:val="80"/>
        </w:numPr>
        <w:tabs>
          <w:tab w:val="left" w:pos="324"/>
        </w:tabs>
        <w:ind w:right="621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From $100,001 - $250,000, the creator(s) shall receive 50% and the University shall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receive 50%.</w:t>
      </w:r>
    </w:p>
    <w:p w14:paraId="5933064C" w14:textId="77777777" w:rsidR="008120E7" w:rsidRDefault="007F669B">
      <w:pPr>
        <w:pStyle w:val="ListParagraph"/>
        <w:numPr>
          <w:ilvl w:val="0"/>
          <w:numId w:val="80"/>
        </w:numPr>
        <w:tabs>
          <w:tab w:val="left" w:pos="324"/>
        </w:tabs>
        <w:spacing w:before="5" w:line="274" w:lineRule="exact"/>
        <w:ind w:right="561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From $250,001 - $500,000, the creator(s) shall receive 35%, and the University shall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receive 65%.</w:t>
      </w:r>
    </w:p>
    <w:p w14:paraId="15856FA6" w14:textId="77777777" w:rsidR="008120E7" w:rsidRDefault="007F669B">
      <w:pPr>
        <w:pStyle w:val="ListParagraph"/>
        <w:numPr>
          <w:ilvl w:val="0"/>
          <w:numId w:val="80"/>
        </w:numPr>
        <w:tabs>
          <w:tab w:val="left" w:pos="324"/>
        </w:tabs>
        <w:spacing w:line="273" w:lineRule="exact"/>
        <w:ind w:left="323" w:right="25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Over $500,000, the creator(s) shall receive 30%, and the University shall receive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70%.</w:t>
      </w:r>
    </w:p>
    <w:p w14:paraId="3B18E535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51DFB0B" w14:textId="77777777" w:rsidR="008120E7" w:rsidRDefault="007F669B">
      <w:pPr>
        <w:pStyle w:val="ListParagraph"/>
        <w:numPr>
          <w:ilvl w:val="1"/>
          <w:numId w:val="81"/>
        </w:numPr>
        <w:tabs>
          <w:tab w:val="left" w:pos="446"/>
        </w:tabs>
        <w:ind w:right="188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In the event that there are multiple creators of an invention or work, the creators’ share shall</w:t>
      </w:r>
      <w:r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be divided equally among all creators. If the creators agree among themselves to a different split,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University must be notified in writing at least thirty (30) days prior to the first income</w:t>
      </w:r>
      <w:r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distribution.</w:t>
      </w:r>
    </w:p>
    <w:p w14:paraId="2A34B834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38B6940" w14:textId="77777777" w:rsidR="008120E7" w:rsidRDefault="007F669B">
      <w:pPr>
        <w:pStyle w:val="ListParagraph"/>
        <w:numPr>
          <w:ilvl w:val="1"/>
          <w:numId w:val="81"/>
        </w:numPr>
        <w:tabs>
          <w:tab w:val="left" w:pos="459"/>
        </w:tabs>
        <w:ind w:right="638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At the discretion of the creator(s) a portion of the creator’s share of the net income may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be placed in a fund within the Division of Sponsored Research and expended in accordance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with Section 1004.24, Florida Statute.</w:t>
      </w:r>
    </w:p>
    <w:p w14:paraId="5651853B" w14:textId="77777777" w:rsidR="008120E7" w:rsidRDefault="008120E7">
      <w:pPr>
        <w:spacing w:before="11"/>
        <w:rPr>
          <w:rFonts w:ascii="Times New Roman" w:eastAsia="Times New Roman" w:hAnsi="Times New Roman" w:cs="Times New Roman"/>
          <w:sz w:val="23"/>
          <w:szCs w:val="23"/>
        </w:rPr>
      </w:pPr>
    </w:p>
    <w:p w14:paraId="1070FF21" w14:textId="77777777" w:rsidR="008120E7" w:rsidRDefault="007F669B">
      <w:pPr>
        <w:pStyle w:val="ListParagraph"/>
        <w:numPr>
          <w:ilvl w:val="1"/>
          <w:numId w:val="81"/>
        </w:numPr>
        <w:tabs>
          <w:tab w:val="left" w:pos="445"/>
        </w:tabs>
        <w:ind w:left="444" w:right="255" w:hanging="32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Distribution of net income shall be made at least annually on or before December 1 of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each</w:t>
      </w:r>
    </w:p>
    <w:p w14:paraId="59F84E88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80" w:right="1240" w:bottom="1540" w:left="1220" w:header="0" w:footer="1346" w:gutter="0"/>
          <w:cols w:space="720"/>
        </w:sectPr>
      </w:pPr>
    </w:p>
    <w:p w14:paraId="25E9A46E" w14:textId="77777777" w:rsidR="008120E7" w:rsidRDefault="007F669B">
      <w:pPr>
        <w:pStyle w:val="BodyText"/>
        <w:spacing w:before="50"/>
        <w:ind w:right="182"/>
      </w:pPr>
      <w:r>
        <w:t>year.</w:t>
      </w:r>
    </w:p>
    <w:p w14:paraId="0F55CE74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9DDFE59" w14:textId="77777777" w:rsidR="008120E7" w:rsidRDefault="007F669B">
      <w:pPr>
        <w:pStyle w:val="ListParagraph"/>
        <w:numPr>
          <w:ilvl w:val="0"/>
          <w:numId w:val="81"/>
        </w:numPr>
        <w:tabs>
          <w:tab w:val="left" w:pos="459"/>
        </w:tabs>
        <w:ind w:right="302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employee shall not commit any act which would tend to defeat the University's interest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in the matter, and the University shall take any necessary steps to protect such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interest.</w:t>
      </w:r>
    </w:p>
    <w:p w14:paraId="04737DBE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DAB9A98" w14:textId="77777777" w:rsidR="008120E7" w:rsidRDefault="007F669B">
      <w:pPr>
        <w:pStyle w:val="ListParagraph"/>
        <w:numPr>
          <w:ilvl w:val="2"/>
          <w:numId w:val="90"/>
        </w:numPr>
        <w:tabs>
          <w:tab w:val="left" w:pos="413"/>
        </w:tabs>
        <w:ind w:left="412" w:right="182" w:hanging="293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Release of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Rights.</w:t>
      </w:r>
    </w:p>
    <w:p w14:paraId="1B569861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4208EF0" w14:textId="77777777" w:rsidR="008120E7" w:rsidRDefault="007F669B">
      <w:pPr>
        <w:pStyle w:val="ListParagraph"/>
        <w:numPr>
          <w:ilvl w:val="3"/>
          <w:numId w:val="90"/>
        </w:numPr>
        <w:tabs>
          <w:tab w:val="left" w:pos="521"/>
        </w:tabs>
        <w:ind w:right="106" w:firstLine="6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In the event a sponsored research contractor has been offered the option to apply for the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patent to an invention or other rights in an invention, the University will use its good offices in an effort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to obtain the contractor's decision regarding the exercise of such rights within 120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days.</w:t>
      </w:r>
    </w:p>
    <w:p w14:paraId="501874E3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549114A" w14:textId="77777777" w:rsidR="008120E7" w:rsidRDefault="007F669B">
      <w:pPr>
        <w:pStyle w:val="ListParagraph"/>
        <w:numPr>
          <w:ilvl w:val="3"/>
          <w:numId w:val="90"/>
        </w:numPr>
        <w:tabs>
          <w:tab w:val="left" w:pos="459"/>
        </w:tabs>
        <w:ind w:right="238"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At any stage of making the patent applications, or in the commercial application of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 invention, if it has not otherwise assigned to a third party the right to pursue its interests,</w:t>
      </w:r>
      <w:r>
        <w:rPr>
          <w:rFonts w:ascii="Times New Roman" w:eastAsia="Times New Roman" w:hAnsi="Times New Roman" w:cs="Times New Roman"/>
          <w:spacing w:val="-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President or President’s designee may elect to withdraw from further involvement in the protection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 commercial application of the invention. At the request of the employee in such case,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University shall transfer the invention rights to the employee, in which case the invention shall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be the employee's property and none of the costs incurred by the University or on its behalf shall</w:t>
      </w:r>
      <w:r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be assessed against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employee.</w:t>
      </w:r>
    </w:p>
    <w:p w14:paraId="6F292224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80FAC40" w14:textId="77777777" w:rsidR="008120E7" w:rsidRDefault="007F669B">
      <w:pPr>
        <w:pStyle w:val="ListParagraph"/>
        <w:numPr>
          <w:ilvl w:val="3"/>
          <w:numId w:val="90"/>
        </w:numPr>
        <w:tabs>
          <w:tab w:val="left" w:pos="459"/>
        </w:tabs>
        <w:ind w:right="195"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All assignments or releases of inventions, including patent rights,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by </w:t>
      </w:r>
      <w:r>
        <w:rPr>
          <w:rFonts w:ascii="Times New Roman" w:eastAsia="Times New Roman" w:hAnsi="Times New Roman" w:cs="Times New Roman"/>
          <w:sz w:val="24"/>
          <w:szCs w:val="24"/>
        </w:rPr>
        <w:t>the President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 President’s designee to the employee shall contain the provision that such invention, if patented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by the employee, shall be available royalty-free for governmental purposes of the State of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Florida, unless otherwise agreed in writing by the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University.</w:t>
      </w:r>
    </w:p>
    <w:p w14:paraId="2C4FDFC1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F47B40D" w14:textId="77777777" w:rsidR="008120E7" w:rsidRDefault="007F669B">
      <w:pPr>
        <w:pStyle w:val="ListParagraph"/>
        <w:numPr>
          <w:ilvl w:val="2"/>
          <w:numId w:val="90"/>
        </w:numPr>
        <w:tabs>
          <w:tab w:val="left" w:pos="387"/>
        </w:tabs>
        <w:ind w:left="386" w:right="182" w:hanging="267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University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Policy.</w:t>
      </w:r>
    </w:p>
    <w:p w14:paraId="4CD30E65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7DC10F5" w14:textId="77777777" w:rsidR="008120E7" w:rsidRDefault="007F669B">
      <w:pPr>
        <w:pStyle w:val="ListParagraph"/>
        <w:numPr>
          <w:ilvl w:val="0"/>
          <w:numId w:val="79"/>
        </w:numPr>
        <w:tabs>
          <w:tab w:val="left" w:pos="459"/>
        </w:tabs>
        <w:ind w:right="45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University shall have an intellectual property policy that shall be available to faculty</w:t>
      </w:r>
      <w:r>
        <w:rPr>
          <w:rFonts w:ascii="Times New Roman"/>
          <w:spacing w:val="-19"/>
          <w:sz w:val="24"/>
        </w:rPr>
        <w:t xml:space="preserve"> </w:t>
      </w:r>
      <w:r>
        <w:rPr>
          <w:rFonts w:ascii="Times New Roman"/>
          <w:sz w:val="24"/>
        </w:rPr>
        <w:t>via the University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website.</w:t>
      </w:r>
    </w:p>
    <w:p w14:paraId="30835FCC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AFED1F4" w14:textId="77777777" w:rsidR="008120E7" w:rsidRDefault="007F669B">
      <w:pPr>
        <w:pStyle w:val="ListParagraph"/>
        <w:numPr>
          <w:ilvl w:val="0"/>
          <w:numId w:val="79"/>
        </w:numPr>
        <w:tabs>
          <w:tab w:val="left" w:pos="459"/>
        </w:tabs>
        <w:ind w:left="458" w:right="18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Such policy may be the subject of consultation meetings pursuant to Article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2.</w:t>
      </w:r>
    </w:p>
    <w:p w14:paraId="5CC943FF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0427CFB" w14:textId="77777777" w:rsidR="008120E7" w:rsidRDefault="007F669B">
      <w:pPr>
        <w:pStyle w:val="ListParagraph"/>
        <w:numPr>
          <w:ilvl w:val="2"/>
          <w:numId w:val="90"/>
        </w:numPr>
        <w:tabs>
          <w:tab w:val="left" w:pos="372"/>
        </w:tabs>
        <w:ind w:left="371" w:right="182" w:hanging="252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Execution of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Documents.</w:t>
      </w:r>
    </w:p>
    <w:p w14:paraId="01C17FE1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7539448" w14:textId="77777777" w:rsidR="008120E7" w:rsidRDefault="007F669B">
      <w:pPr>
        <w:pStyle w:val="BodyText"/>
        <w:ind w:right="104"/>
      </w:pPr>
      <w:r>
        <w:t>The University and the employee shall sign an agreement individually recognizing the terms of</w:t>
      </w:r>
      <w:r>
        <w:rPr>
          <w:spacing w:val="-16"/>
        </w:rPr>
        <w:t xml:space="preserve"> </w:t>
      </w:r>
      <w:r>
        <w:t>this Article, which may be contained in the employment</w:t>
      </w:r>
      <w:r>
        <w:rPr>
          <w:spacing w:val="-8"/>
        </w:rPr>
        <w:t xml:space="preserve"> </w:t>
      </w:r>
      <w:r>
        <w:t>document.</w:t>
      </w:r>
    </w:p>
    <w:p w14:paraId="5C6C7B2E" w14:textId="77777777" w:rsidR="008120E7" w:rsidRDefault="008120E7">
      <w:pPr>
        <w:spacing w:before="9"/>
        <w:rPr>
          <w:rFonts w:ascii="Times New Roman" w:eastAsia="Times New Roman" w:hAnsi="Times New Roman" w:cs="Times New Roman"/>
          <w:sz w:val="23"/>
          <w:szCs w:val="23"/>
        </w:rPr>
      </w:pPr>
    </w:p>
    <w:p w14:paraId="48BE6934" w14:textId="77777777" w:rsidR="008120E7" w:rsidRDefault="007F669B">
      <w:pPr>
        <w:pStyle w:val="ListParagraph"/>
        <w:numPr>
          <w:ilvl w:val="1"/>
          <w:numId w:val="90"/>
        </w:numPr>
        <w:tabs>
          <w:tab w:val="left" w:pos="660"/>
        </w:tabs>
        <w:ind w:left="659" w:right="182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Outside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Activity.</w:t>
      </w:r>
    </w:p>
    <w:p w14:paraId="4BD6D365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B78ABED" w14:textId="77777777" w:rsidR="008120E7" w:rsidRDefault="007F669B">
      <w:pPr>
        <w:pStyle w:val="ListParagraph"/>
        <w:numPr>
          <w:ilvl w:val="0"/>
          <w:numId w:val="78"/>
        </w:numPr>
        <w:tabs>
          <w:tab w:val="left" w:pos="413"/>
        </w:tabs>
        <w:ind w:right="128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Although an employee may, in accordance with Article 19, Conflict of</w:t>
      </w:r>
      <w:r>
        <w:rPr>
          <w:rFonts w:ascii="Times New Roman"/>
          <w:spacing w:val="34"/>
          <w:sz w:val="24"/>
        </w:rPr>
        <w:t xml:space="preserve"> </w:t>
      </w:r>
      <w:r>
        <w:rPr>
          <w:rFonts w:ascii="Times New Roman"/>
          <w:sz w:val="24"/>
        </w:rPr>
        <w:t>Interest/Outside Activity, engage in outside activity, including employment, pursuant to a consulting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agreement, requirements that an employee waive the employee's or University's rights to any work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or inventions which arise during the course of such outside activity must be approved by the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President or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representative.</w:t>
      </w:r>
    </w:p>
    <w:p w14:paraId="2F685B98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18EAE69" w14:textId="77777777" w:rsidR="008120E7" w:rsidRDefault="007F669B">
      <w:pPr>
        <w:pStyle w:val="ListParagraph"/>
        <w:numPr>
          <w:ilvl w:val="0"/>
          <w:numId w:val="78"/>
        </w:numPr>
        <w:tabs>
          <w:tab w:val="left" w:pos="399"/>
        </w:tabs>
        <w:ind w:right="12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An employee who proposes to engage in such outside activity shall furnish a copy of this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Article and the University's patents policy to the outside employer prior to or at the time a consulting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or other agreement is signed, or if there is no written agreement, before the employment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begins.</w:t>
      </w:r>
    </w:p>
    <w:p w14:paraId="69C5C3F7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80" w:right="1220" w:bottom="1540" w:left="1220" w:header="0" w:footer="1346" w:gutter="0"/>
          <w:cols w:space="720"/>
        </w:sectPr>
      </w:pPr>
    </w:p>
    <w:p w14:paraId="62FBC20E" w14:textId="77777777" w:rsidR="008120E7" w:rsidRDefault="007F669B">
      <w:pPr>
        <w:pStyle w:val="Heading1"/>
        <w:spacing w:before="55"/>
        <w:ind w:left="1811" w:right="1777"/>
        <w:jc w:val="center"/>
        <w:rPr>
          <w:b w:val="0"/>
          <w:bCs w:val="0"/>
        </w:rPr>
      </w:pPr>
      <w:r>
        <w:t>ARTICLE 19</w:t>
      </w:r>
    </w:p>
    <w:p w14:paraId="6F507F6E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E3591D3" w14:textId="77777777" w:rsidR="008120E7" w:rsidRDefault="007F669B">
      <w:pPr>
        <w:ind w:left="1811" w:right="177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z w:val="24"/>
        </w:rPr>
        <w:t>Conflict Of Interest/Outside</w:t>
      </w:r>
      <w:r>
        <w:rPr>
          <w:rFonts w:ascii="Times New Roman"/>
          <w:b/>
          <w:spacing w:val="-8"/>
          <w:sz w:val="24"/>
        </w:rPr>
        <w:t xml:space="preserve"> </w:t>
      </w:r>
      <w:r>
        <w:rPr>
          <w:rFonts w:ascii="Times New Roman"/>
          <w:b/>
          <w:sz w:val="24"/>
        </w:rPr>
        <w:t>Activity</w:t>
      </w:r>
    </w:p>
    <w:p w14:paraId="68283706" w14:textId="77777777" w:rsidR="008120E7" w:rsidRDefault="008120E7">
      <w:pPr>
        <w:spacing w:before="7"/>
        <w:rPr>
          <w:rFonts w:ascii="Times New Roman" w:eastAsia="Times New Roman" w:hAnsi="Times New Roman" w:cs="Times New Roman"/>
          <w:b/>
          <w:bCs/>
          <w:sz w:val="17"/>
          <w:szCs w:val="17"/>
        </w:rPr>
      </w:pPr>
    </w:p>
    <w:p w14:paraId="69D3C641" w14:textId="77777777" w:rsidR="008120E7" w:rsidRDefault="007F669B">
      <w:pPr>
        <w:pStyle w:val="ListParagraph"/>
        <w:numPr>
          <w:ilvl w:val="1"/>
          <w:numId w:val="77"/>
        </w:numPr>
        <w:tabs>
          <w:tab w:val="left" w:pos="600"/>
        </w:tabs>
        <w:spacing w:before="69"/>
        <w:ind w:right="25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Policy.</w:t>
      </w:r>
    </w:p>
    <w:p w14:paraId="7C69AD16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D222065" w14:textId="77777777" w:rsidR="008120E7" w:rsidRDefault="007F669B">
      <w:pPr>
        <w:pStyle w:val="ListParagraph"/>
        <w:numPr>
          <w:ilvl w:val="0"/>
          <w:numId w:val="76"/>
        </w:numPr>
        <w:tabs>
          <w:tab w:val="left" w:pos="413"/>
        </w:tabs>
        <w:ind w:right="179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An employee is bound to observe, in all official acts, the highest standards of ethics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consistent with the code of ethics of the State of Florida (Chapter 112, Part III, Florida Statutes), the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advisory opinions rendered with respect thereto, and all regulations and policies applicable to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university employees.</w:t>
      </w:r>
    </w:p>
    <w:p w14:paraId="2141C931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3D01212" w14:textId="77777777" w:rsidR="008120E7" w:rsidRDefault="007F669B">
      <w:pPr>
        <w:pStyle w:val="ListParagraph"/>
        <w:numPr>
          <w:ilvl w:val="0"/>
          <w:numId w:val="76"/>
        </w:numPr>
        <w:tabs>
          <w:tab w:val="left" w:pos="399"/>
        </w:tabs>
        <w:ind w:right="23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Nothing in this Article is intended to discourage an employee from engaging in outside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activity in order to increase the employee's professional reputation, service to the community, or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income, subject to the conditions stated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herein.</w:t>
      </w:r>
    </w:p>
    <w:p w14:paraId="1052425D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3EC8AD25" w14:textId="77777777" w:rsidR="008120E7" w:rsidRDefault="007F669B">
      <w:pPr>
        <w:pStyle w:val="ListParagraph"/>
        <w:numPr>
          <w:ilvl w:val="1"/>
          <w:numId w:val="77"/>
        </w:numPr>
        <w:tabs>
          <w:tab w:val="left" w:pos="600"/>
        </w:tabs>
        <w:ind w:left="599" w:right="25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Definitions.</w:t>
      </w:r>
    </w:p>
    <w:p w14:paraId="33A74998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3BF2E4D" w14:textId="77777777" w:rsidR="008120E7" w:rsidRDefault="007F669B">
      <w:pPr>
        <w:pStyle w:val="ListParagraph"/>
        <w:numPr>
          <w:ilvl w:val="0"/>
          <w:numId w:val="75"/>
        </w:numPr>
        <w:tabs>
          <w:tab w:val="left" w:pos="413"/>
        </w:tabs>
        <w:ind w:right="294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"Outside Activity" shall mean any compensated private practice, private consulting,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additional teaching or research, or other activity which is not part of the employee's assigned duties and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for which the University has provided no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compensation.</w:t>
      </w:r>
    </w:p>
    <w:p w14:paraId="486010E5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87501A0" w14:textId="77777777" w:rsidR="008120E7" w:rsidRDefault="007F669B">
      <w:pPr>
        <w:pStyle w:val="ListParagraph"/>
        <w:numPr>
          <w:ilvl w:val="0"/>
          <w:numId w:val="75"/>
        </w:numPr>
        <w:tabs>
          <w:tab w:val="left" w:pos="401"/>
        </w:tabs>
        <w:ind w:left="400" w:right="255" w:hanging="28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"Conflict of Interest" shall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mean</w:t>
      </w:r>
    </w:p>
    <w:p w14:paraId="2BCC2833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22EF488" w14:textId="77777777" w:rsidR="008120E7" w:rsidRDefault="007F669B">
      <w:pPr>
        <w:pStyle w:val="ListParagraph"/>
        <w:numPr>
          <w:ilvl w:val="0"/>
          <w:numId w:val="74"/>
        </w:numPr>
        <w:tabs>
          <w:tab w:val="left" w:pos="459"/>
        </w:tabs>
        <w:ind w:right="139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any conflict between the private interests of the employee and the public duty or interests of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the University or the University Board of Trustees, including conflicts of interest specified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under Florida Statutes;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or</w:t>
      </w:r>
    </w:p>
    <w:p w14:paraId="6E67F499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51F80B4" w14:textId="77777777" w:rsidR="008120E7" w:rsidRDefault="007F669B">
      <w:pPr>
        <w:pStyle w:val="ListParagraph"/>
        <w:numPr>
          <w:ilvl w:val="0"/>
          <w:numId w:val="74"/>
        </w:numPr>
        <w:tabs>
          <w:tab w:val="left" w:pos="459"/>
        </w:tabs>
        <w:ind w:right="118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any activity whether paid or unpaid which interferes with the full performance of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the employee's professional or institutional responsibilities or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obligations.</w:t>
      </w:r>
    </w:p>
    <w:p w14:paraId="44993B41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582F97D" w14:textId="77777777" w:rsidR="008120E7" w:rsidRDefault="007F669B">
      <w:pPr>
        <w:pStyle w:val="ListParagraph"/>
        <w:numPr>
          <w:ilvl w:val="1"/>
          <w:numId w:val="77"/>
        </w:numPr>
        <w:tabs>
          <w:tab w:val="left" w:pos="600"/>
        </w:tabs>
        <w:ind w:left="599" w:right="25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Conflicts of Interest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Prohibited.</w:t>
      </w:r>
    </w:p>
    <w:p w14:paraId="4CAA182F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46EB2DE" w14:textId="77777777" w:rsidR="008120E7" w:rsidRDefault="007F669B">
      <w:pPr>
        <w:pStyle w:val="ListParagraph"/>
        <w:numPr>
          <w:ilvl w:val="0"/>
          <w:numId w:val="73"/>
        </w:numPr>
        <w:tabs>
          <w:tab w:val="left" w:pos="413"/>
        </w:tabs>
        <w:ind w:right="98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Conflicts of interest, including those arising from University or outside activities, are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prohibited. Employees are responsible for resolving such conflicts of interest, working in conjunction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with their supervisors and other University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officials.</w:t>
      </w:r>
    </w:p>
    <w:p w14:paraId="15D0C8CA" w14:textId="77777777" w:rsidR="008120E7" w:rsidRDefault="008120E7">
      <w:pPr>
        <w:spacing w:before="9"/>
        <w:rPr>
          <w:rFonts w:ascii="Times New Roman" w:eastAsia="Times New Roman" w:hAnsi="Times New Roman" w:cs="Times New Roman"/>
          <w:sz w:val="23"/>
          <w:szCs w:val="23"/>
        </w:rPr>
      </w:pPr>
    </w:p>
    <w:p w14:paraId="05B3B492" w14:textId="77777777" w:rsidR="008120E7" w:rsidRDefault="007F669B">
      <w:pPr>
        <w:pStyle w:val="ListParagraph"/>
        <w:numPr>
          <w:ilvl w:val="0"/>
          <w:numId w:val="73"/>
        </w:numPr>
        <w:tabs>
          <w:tab w:val="left" w:pos="399"/>
        </w:tabs>
        <w:ind w:right="229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There is a potential for a conflict of interest when a related person participates in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making recommendations or decisions specifically affecting the appointment, retention,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multi-year contract, work assignments, evaluations, promotion, demotion, or salary of his or her relative,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or any attempt to influence a relative's supervisor with any regard to matters concerning that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relative.</w:t>
      </w:r>
    </w:p>
    <w:p w14:paraId="5A22E794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81B0EDB" w14:textId="77777777" w:rsidR="008120E7" w:rsidRDefault="007F669B">
      <w:pPr>
        <w:pStyle w:val="ListParagraph"/>
        <w:numPr>
          <w:ilvl w:val="0"/>
          <w:numId w:val="72"/>
        </w:numPr>
        <w:tabs>
          <w:tab w:val="left" w:pos="461"/>
        </w:tabs>
        <w:ind w:right="229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In some circumstances, an individual’s relationship with another person can give rise to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 actual or apparent conflict of interest. Therefore it is the responsibility of the current</w:t>
      </w:r>
      <w:r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employee and/or applicant to disclose the relationship prior of an offer of employment. “Related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persons” means an individual who lives in the same residence as the employee or is related to the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employee as father, mother, son, daughter, brother, sister, uncle, aunt, first cousin, nephew, niece,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husband, wife, father-in-law, mother-in-law, daughter-in-law, son-in-law, brother-in-law,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sister-in-law,</w:t>
      </w:r>
    </w:p>
    <w:p w14:paraId="1115A53A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80" w:right="1240" w:bottom="1540" w:left="1220" w:header="0" w:footer="1346" w:gutter="0"/>
          <w:cols w:space="720"/>
        </w:sectPr>
      </w:pPr>
    </w:p>
    <w:p w14:paraId="0670685B" w14:textId="77777777" w:rsidR="008120E7" w:rsidRDefault="007F669B">
      <w:pPr>
        <w:pStyle w:val="BodyText"/>
        <w:spacing w:before="50"/>
        <w:ind w:right="130"/>
      </w:pPr>
      <w:r>
        <w:t>stepfather, stepmother, stepson, stepdaughter, stepbrother, stepsister, half-brother, or half-sister.</w:t>
      </w:r>
      <w:r>
        <w:rPr>
          <w:spacing w:val="42"/>
        </w:rPr>
        <w:t xml:space="preserve"> </w:t>
      </w:r>
      <w:r>
        <w:t xml:space="preserve">In </w:t>
      </w:r>
      <w:r>
        <w:rPr>
          <w:rFonts w:cs="Times New Roman"/>
        </w:rPr>
        <w:t>some circumstances, an individual’s relationship with another person can give rise to an actual</w:t>
      </w:r>
      <w:r>
        <w:rPr>
          <w:rFonts w:cs="Times New Roman"/>
          <w:spacing w:val="-13"/>
        </w:rPr>
        <w:t xml:space="preserve"> </w:t>
      </w:r>
      <w:r>
        <w:rPr>
          <w:rFonts w:cs="Times New Roman"/>
        </w:rPr>
        <w:t xml:space="preserve">or </w:t>
      </w:r>
      <w:r>
        <w:t>apparent conflict of interest, therefore it is the responsibility of the current employee</w:t>
      </w:r>
      <w:r>
        <w:rPr>
          <w:spacing w:val="-15"/>
        </w:rPr>
        <w:t xml:space="preserve"> </w:t>
      </w:r>
      <w:r>
        <w:t>and/or applicant to disclose the relationship prior to acceptance of an offer of</w:t>
      </w:r>
      <w:r>
        <w:rPr>
          <w:spacing w:val="-10"/>
        </w:rPr>
        <w:t xml:space="preserve"> </w:t>
      </w:r>
      <w:r>
        <w:t>employment.</w:t>
      </w:r>
    </w:p>
    <w:p w14:paraId="21602D13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1ADE65B" w14:textId="77777777" w:rsidR="008120E7" w:rsidRDefault="007F669B">
      <w:pPr>
        <w:pStyle w:val="ListParagraph"/>
        <w:numPr>
          <w:ilvl w:val="0"/>
          <w:numId w:val="72"/>
        </w:numPr>
        <w:tabs>
          <w:tab w:val="left" w:pos="459"/>
        </w:tabs>
        <w:ind w:right="98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 written request for the employment of related persons in the same organizational unit or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in job-related organizational units shall be submitted by the employing Dean to the Vice President</w:t>
      </w:r>
      <w:r>
        <w:rPr>
          <w:rFonts w:ascii="Times New Roman"/>
          <w:spacing w:val="-20"/>
          <w:sz w:val="24"/>
        </w:rPr>
        <w:t xml:space="preserve"> </w:t>
      </w:r>
      <w:r>
        <w:rPr>
          <w:rFonts w:ascii="Times New Roman"/>
          <w:sz w:val="24"/>
        </w:rPr>
        <w:t>of Academic Affairs or designee for approval, prior to the offer of employment. The Vice President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or designee shall determine whether a conflict of interest will occur if the relative is employed in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the same organizational unit and provide written notification of the approval or disapproval of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the request to the employing Dean and Director of Human Resources. If approved, included in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this approval will be the supervisory structure of the related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persons.</w:t>
      </w:r>
    </w:p>
    <w:p w14:paraId="076AEA3C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BA8A39E" w14:textId="77777777" w:rsidR="008120E7" w:rsidRDefault="007F669B">
      <w:pPr>
        <w:pStyle w:val="ListParagraph"/>
        <w:numPr>
          <w:ilvl w:val="0"/>
          <w:numId w:val="72"/>
        </w:numPr>
        <w:tabs>
          <w:tab w:val="left" w:pos="461"/>
        </w:tabs>
        <w:ind w:right="101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In the event a related person covered by this is hired in the same organizational unit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without prior approval, whether through intentional or unintentional failure to disclose a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conflicting relationship, the related person hired may be subject to one or more of the following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actions: transfer, reassignment, and/or disciplinary action including dismissal. No employee shall attempt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to influence the supervisor of a related person with regard to a term or condition of the</w:t>
      </w:r>
      <w:r>
        <w:rPr>
          <w:rFonts w:ascii="Times New Roman"/>
          <w:spacing w:val="12"/>
          <w:sz w:val="24"/>
        </w:rPr>
        <w:t xml:space="preserve"> </w:t>
      </w:r>
      <w:r>
        <w:rPr>
          <w:rFonts w:ascii="Times New Roman"/>
          <w:sz w:val="24"/>
        </w:rPr>
        <w:t>related person's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employment.</w:t>
      </w:r>
    </w:p>
    <w:p w14:paraId="7F99A81F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4D3A602" w14:textId="77777777" w:rsidR="008120E7" w:rsidRDefault="007F669B">
      <w:pPr>
        <w:pStyle w:val="ListParagraph"/>
        <w:numPr>
          <w:ilvl w:val="1"/>
          <w:numId w:val="77"/>
        </w:numPr>
        <w:tabs>
          <w:tab w:val="left" w:pos="600"/>
        </w:tabs>
        <w:ind w:left="599" w:right="25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Report of Outside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Activity.</w:t>
      </w:r>
    </w:p>
    <w:p w14:paraId="06947CD0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984E220" w14:textId="77777777" w:rsidR="008120E7" w:rsidRDefault="007F669B">
      <w:pPr>
        <w:pStyle w:val="ListParagraph"/>
        <w:numPr>
          <w:ilvl w:val="0"/>
          <w:numId w:val="71"/>
        </w:numPr>
        <w:tabs>
          <w:tab w:val="left" w:pos="413"/>
        </w:tabs>
        <w:ind w:right="397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An employee who proposes to engage in any compensated outside activity shall report to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the employee's supervisor, in writing, the details of such proposed activity prior to engaging</w:t>
      </w:r>
      <w:r>
        <w:rPr>
          <w:rFonts w:ascii="Times New Roman"/>
          <w:spacing w:val="-21"/>
          <w:sz w:val="24"/>
        </w:rPr>
        <w:t xml:space="preserve"> </w:t>
      </w:r>
      <w:r>
        <w:rPr>
          <w:rFonts w:ascii="Times New Roman"/>
          <w:sz w:val="24"/>
        </w:rPr>
        <w:t>therein.</w:t>
      </w:r>
    </w:p>
    <w:p w14:paraId="49E39FB2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C7240BD" w14:textId="77777777" w:rsidR="008120E7" w:rsidRDefault="007F669B">
      <w:pPr>
        <w:pStyle w:val="ListParagraph"/>
        <w:numPr>
          <w:ilvl w:val="0"/>
          <w:numId w:val="71"/>
        </w:numPr>
        <w:tabs>
          <w:tab w:val="left" w:pos="399"/>
        </w:tabs>
        <w:ind w:right="11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An employee who proposes to engage in any non-compensated outside activity which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the employee should reasonably conclude may create a conflict of interest, shall report to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the employee's supervisor, in writing, the details of such proposed activity prior to engaging therein.</w:t>
      </w:r>
      <w:r>
        <w:rPr>
          <w:rFonts w:ascii="Times New Roman"/>
          <w:spacing w:val="37"/>
          <w:sz w:val="24"/>
        </w:rPr>
        <w:t xml:space="preserve"> </w:t>
      </w:r>
      <w:r>
        <w:rPr>
          <w:rFonts w:ascii="Times New Roman"/>
          <w:sz w:val="24"/>
        </w:rPr>
        <w:t>If there is any question or likelihood of question of whether an activity may result in a conflict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of interest, the employee should report the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activity.</w:t>
      </w:r>
    </w:p>
    <w:p w14:paraId="062A5AAC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1E51AF4" w14:textId="77777777" w:rsidR="008120E7" w:rsidRDefault="007F669B">
      <w:pPr>
        <w:pStyle w:val="ListParagraph"/>
        <w:numPr>
          <w:ilvl w:val="0"/>
          <w:numId w:val="71"/>
        </w:numPr>
        <w:tabs>
          <w:tab w:val="left" w:pos="401"/>
        </w:tabs>
        <w:ind w:right="437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report, as described in Article 19.4(A and B) shall include where applicable, the name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of the employer or other recipient of services; the funding source; the location where such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activity shall be performed; the nature and extent of the activity; and any intended use of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university facilities, equipment, or services. Any outside activity report must also be documented on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the Outside Activity Form and submitted through appropriate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channels.</w:t>
      </w:r>
    </w:p>
    <w:p w14:paraId="6D47CB65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652C9D7" w14:textId="77777777" w:rsidR="008120E7" w:rsidRDefault="007F669B">
      <w:pPr>
        <w:pStyle w:val="ListParagraph"/>
        <w:numPr>
          <w:ilvl w:val="0"/>
          <w:numId w:val="71"/>
        </w:numPr>
        <w:tabs>
          <w:tab w:val="left" w:pos="413"/>
        </w:tabs>
        <w:ind w:left="412" w:right="255" w:hanging="29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 new report of outside activity for a new time period, shall be submitted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at:</w:t>
      </w:r>
    </w:p>
    <w:p w14:paraId="61162986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2A43F397" w14:textId="77777777" w:rsidR="008120E7" w:rsidRDefault="007F669B">
      <w:pPr>
        <w:pStyle w:val="ListParagraph"/>
        <w:numPr>
          <w:ilvl w:val="0"/>
          <w:numId w:val="70"/>
        </w:numPr>
        <w:tabs>
          <w:tab w:val="left" w:pos="459"/>
        </w:tabs>
        <w:ind w:right="25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beginning of each academic year for outside activity of a continuing nature;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and</w:t>
      </w:r>
    </w:p>
    <w:p w14:paraId="0BE4AFA4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F32DA80" w14:textId="77777777" w:rsidR="008120E7" w:rsidRDefault="007F669B">
      <w:pPr>
        <w:pStyle w:val="ListParagraph"/>
        <w:numPr>
          <w:ilvl w:val="0"/>
          <w:numId w:val="70"/>
        </w:numPr>
        <w:tabs>
          <w:tab w:val="left" w:pos="459"/>
        </w:tabs>
        <w:ind w:right="25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such time as there is a significant change in an activity (nature, extent, funding,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etc.)</w:t>
      </w:r>
    </w:p>
    <w:p w14:paraId="3CF55BFB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BD69336" w14:textId="77777777" w:rsidR="008120E7" w:rsidRDefault="007F669B">
      <w:pPr>
        <w:pStyle w:val="ListParagraph"/>
        <w:numPr>
          <w:ilvl w:val="0"/>
          <w:numId w:val="71"/>
        </w:numPr>
        <w:tabs>
          <w:tab w:val="left" w:pos="387"/>
        </w:tabs>
        <w:ind w:right="461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reporting provisions of this section shall not apply to compensated or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uncompensated activities performed wholly during a period in which the employee has no appointment with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the University.</w:t>
      </w:r>
    </w:p>
    <w:p w14:paraId="61DA4F17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80" w:right="1240" w:bottom="1540" w:left="1220" w:header="0" w:footer="1346" w:gutter="0"/>
          <w:cols w:space="720"/>
        </w:sectPr>
      </w:pPr>
    </w:p>
    <w:p w14:paraId="0F190258" w14:textId="77777777" w:rsidR="008120E7" w:rsidRDefault="007F669B">
      <w:pPr>
        <w:pStyle w:val="ListParagraph"/>
        <w:numPr>
          <w:ilvl w:val="0"/>
          <w:numId w:val="71"/>
        </w:numPr>
        <w:tabs>
          <w:tab w:val="left" w:pos="372"/>
        </w:tabs>
        <w:spacing w:before="50"/>
        <w:ind w:right="11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Any outside activity which falls under the provisions of this Article and in which the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employee is currently engaged but has not previously reported, shall be reported within sixty (60) days of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the execution of this Agreement and shall conform to the provisions of this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Article.</w:t>
      </w:r>
    </w:p>
    <w:p w14:paraId="4D7BAD67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CB8348B" w14:textId="77777777" w:rsidR="008120E7" w:rsidRDefault="007F669B">
      <w:pPr>
        <w:pStyle w:val="ListParagraph"/>
        <w:numPr>
          <w:ilvl w:val="1"/>
          <w:numId w:val="77"/>
        </w:numPr>
        <w:tabs>
          <w:tab w:val="left" w:pos="600"/>
        </w:tabs>
        <w:ind w:left="599" w:right="12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Grievance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Procedure.</w:t>
      </w:r>
    </w:p>
    <w:p w14:paraId="61C47017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80D1A04" w14:textId="77777777" w:rsidR="008120E7" w:rsidRDefault="007F669B">
      <w:pPr>
        <w:pStyle w:val="ListParagraph"/>
        <w:numPr>
          <w:ilvl w:val="0"/>
          <w:numId w:val="69"/>
        </w:numPr>
        <w:tabs>
          <w:tab w:val="left" w:pos="415"/>
        </w:tabs>
        <w:ind w:right="298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In the event the proposed outside activity is determined to constitute a conflict of interest,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and the employee disagrees with that determination, the employee may file a grievance under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the grievance procedure contained in Article 20, Grievance Procedure and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Arbitration.</w:t>
      </w:r>
    </w:p>
    <w:p w14:paraId="39ABE85D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2FE1A9E" w14:textId="77777777" w:rsidR="008120E7" w:rsidRDefault="007F669B">
      <w:pPr>
        <w:pStyle w:val="ListParagraph"/>
        <w:numPr>
          <w:ilvl w:val="0"/>
          <w:numId w:val="69"/>
        </w:numPr>
        <w:tabs>
          <w:tab w:val="left" w:pos="399"/>
        </w:tabs>
        <w:ind w:right="657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employee may engage in such outside activity pending a final resolution of the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matter pursuant to Article 20, Grievance Procedure and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Arbitration.</w:t>
      </w:r>
    </w:p>
    <w:p w14:paraId="394FE947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9B52661" w14:textId="77777777" w:rsidR="008120E7" w:rsidRDefault="007F669B">
      <w:pPr>
        <w:pStyle w:val="ListParagraph"/>
        <w:numPr>
          <w:ilvl w:val="0"/>
          <w:numId w:val="69"/>
        </w:numPr>
        <w:tabs>
          <w:tab w:val="left" w:pos="403"/>
        </w:tabs>
        <w:ind w:right="118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pacing w:val="-3"/>
          <w:sz w:val="24"/>
        </w:rPr>
        <w:t xml:space="preserve">If </w:t>
      </w:r>
      <w:r>
        <w:rPr>
          <w:rFonts w:ascii="Times New Roman"/>
          <w:sz w:val="24"/>
        </w:rPr>
        <w:t>the final resolution of the matter is that there is a conflict of interest, the employee shall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cease such activity immediately and may be required to turn over to the University all or part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of compensation earned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therefrom.</w:t>
      </w:r>
    </w:p>
    <w:p w14:paraId="458E2C0F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A3D0699" w14:textId="77777777" w:rsidR="008120E7" w:rsidRDefault="007F669B">
      <w:pPr>
        <w:pStyle w:val="ListParagraph"/>
        <w:numPr>
          <w:ilvl w:val="1"/>
          <w:numId w:val="77"/>
        </w:numPr>
        <w:tabs>
          <w:tab w:val="left" w:pos="600"/>
        </w:tabs>
        <w:ind w:right="129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Use of University Resources. An employee engaging in any outside activity shall not use</w:t>
      </w:r>
      <w:r>
        <w:rPr>
          <w:rFonts w:ascii="Times New Roman"/>
          <w:spacing w:val="-19"/>
          <w:sz w:val="24"/>
        </w:rPr>
        <w:t xml:space="preserve"> </w:t>
      </w:r>
      <w:r>
        <w:rPr>
          <w:rFonts w:ascii="Times New Roman"/>
          <w:sz w:val="24"/>
        </w:rPr>
        <w:t>the facilities, equipment, or services of the University in connection with such outside activity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without prior approval of the President or representative. Approval for the use of university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facilities, equipment, or services shall be requested on a university form designated for that purpose and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will be conditioned upon reimbursement for the use thereof. If university equipment is used as part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of any outside activity, such usage shall not disrupt normal university activities. If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university equipment is damaged during the course of an outside activity, the employee shall bear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the responsibility for such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damages.</w:t>
      </w:r>
    </w:p>
    <w:p w14:paraId="123322E8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ECED38E" w14:textId="77777777" w:rsidR="008120E7" w:rsidRDefault="007F669B">
      <w:pPr>
        <w:pStyle w:val="ListParagraph"/>
        <w:numPr>
          <w:ilvl w:val="1"/>
          <w:numId w:val="77"/>
        </w:numPr>
        <w:tabs>
          <w:tab w:val="left" w:pos="600"/>
        </w:tabs>
        <w:ind w:right="10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No University Affiliation. An employee engaging in outside activity shall take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reasonable precautions to ensure that the outside employer or other recipient of services understands that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the employee is engaging in such outside activity as a private citizen and not as an employee, agent,</w:t>
      </w:r>
      <w:r>
        <w:rPr>
          <w:rFonts w:ascii="Times New Roman"/>
          <w:spacing w:val="-20"/>
          <w:sz w:val="24"/>
        </w:rPr>
        <w:t xml:space="preserve"> </w:t>
      </w:r>
      <w:r>
        <w:rPr>
          <w:rFonts w:ascii="Times New Roman"/>
          <w:sz w:val="24"/>
        </w:rPr>
        <w:t>or spokesperson of 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University.</w:t>
      </w:r>
    </w:p>
    <w:p w14:paraId="6F96CE0B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80" w:right="1300" w:bottom="1540" w:left="1220" w:header="0" w:footer="1346" w:gutter="0"/>
          <w:cols w:space="720"/>
        </w:sectPr>
      </w:pPr>
    </w:p>
    <w:p w14:paraId="076B6593" w14:textId="77777777" w:rsidR="008120E7" w:rsidRDefault="007F669B">
      <w:pPr>
        <w:pStyle w:val="Heading1"/>
        <w:spacing w:before="55"/>
        <w:ind w:left="1811" w:right="1777"/>
        <w:jc w:val="center"/>
        <w:rPr>
          <w:b w:val="0"/>
          <w:bCs w:val="0"/>
        </w:rPr>
      </w:pPr>
      <w:r>
        <w:t>ARTICLE 20</w:t>
      </w:r>
    </w:p>
    <w:p w14:paraId="3E246955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5E9ACCF" w14:textId="77777777" w:rsidR="008120E7" w:rsidRDefault="007F669B">
      <w:pPr>
        <w:ind w:left="1811" w:right="1784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z w:val="24"/>
        </w:rPr>
        <w:t>Informal Resolution, Grievance and Arbitration</w:t>
      </w:r>
      <w:r>
        <w:rPr>
          <w:rFonts w:ascii="Times New Roman"/>
          <w:b/>
          <w:spacing w:val="-16"/>
          <w:sz w:val="24"/>
        </w:rPr>
        <w:t xml:space="preserve"> </w:t>
      </w:r>
      <w:r>
        <w:rPr>
          <w:rFonts w:ascii="Times New Roman"/>
          <w:b/>
          <w:sz w:val="24"/>
        </w:rPr>
        <w:t>Procedures</w:t>
      </w:r>
    </w:p>
    <w:p w14:paraId="40974D40" w14:textId="77777777" w:rsidR="008120E7" w:rsidRDefault="008120E7">
      <w:pPr>
        <w:spacing w:before="7"/>
        <w:rPr>
          <w:rFonts w:ascii="Times New Roman" w:eastAsia="Times New Roman" w:hAnsi="Times New Roman" w:cs="Times New Roman"/>
          <w:b/>
          <w:bCs/>
          <w:sz w:val="17"/>
          <w:szCs w:val="17"/>
        </w:rPr>
      </w:pPr>
    </w:p>
    <w:p w14:paraId="077B781B" w14:textId="77777777" w:rsidR="008120E7" w:rsidRDefault="007F669B">
      <w:pPr>
        <w:pStyle w:val="ListParagraph"/>
        <w:numPr>
          <w:ilvl w:val="1"/>
          <w:numId w:val="68"/>
        </w:numPr>
        <w:tabs>
          <w:tab w:val="left" w:pos="600"/>
        </w:tabs>
        <w:spacing w:before="69"/>
        <w:ind w:right="25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Purpose.</w:t>
      </w:r>
    </w:p>
    <w:p w14:paraId="26BB4DD8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AA62D7C" w14:textId="77777777" w:rsidR="008120E7" w:rsidRDefault="007F669B">
      <w:pPr>
        <w:pStyle w:val="ListParagraph"/>
        <w:numPr>
          <w:ilvl w:val="0"/>
          <w:numId w:val="67"/>
        </w:numPr>
        <w:tabs>
          <w:tab w:val="left" w:pos="413"/>
        </w:tabs>
        <w:ind w:right="44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parties encourage the informal resolution of faculty concerns. The parties recognize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that there are other University offices that assist faculty with issues/concerns that fall outside of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Collective Bargaining Agreement. The UFF-FGCU and the University agree to collaborate</w:t>
      </w:r>
      <w:r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 ensure that faculty are referred to the appropriate venues to explore and address unit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members’ concerns.</w:t>
      </w:r>
    </w:p>
    <w:p w14:paraId="542BDBF7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1A27E8E" w14:textId="77777777" w:rsidR="008120E7" w:rsidRDefault="007F669B">
      <w:pPr>
        <w:pStyle w:val="ListParagraph"/>
        <w:numPr>
          <w:ilvl w:val="0"/>
          <w:numId w:val="67"/>
        </w:numPr>
        <w:tabs>
          <w:tab w:val="left" w:pos="399"/>
        </w:tabs>
        <w:ind w:right="162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purpose of the informal resolution and grievance procedures is to promote opportunities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for prompt and efficient discussion and resolution of work-related issues covered by the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Collective Bargaining Agreement. The parties agree that it is desirable to encourage open communication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in order to resolve concerns and issues at the lowest possible level within the organization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through informal resolution. The grievance and arbitration procedures shall be the sole and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exclusive method for resolving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grievances.</w:t>
      </w:r>
    </w:p>
    <w:p w14:paraId="41DDCFAC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574DB43" w14:textId="77777777" w:rsidR="008120E7" w:rsidRDefault="007F669B">
      <w:pPr>
        <w:pStyle w:val="ListParagraph"/>
        <w:numPr>
          <w:ilvl w:val="1"/>
          <w:numId w:val="68"/>
        </w:numPr>
        <w:tabs>
          <w:tab w:val="left" w:pos="602"/>
        </w:tabs>
        <w:ind w:left="601" w:right="255" w:hanging="48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Informal Resolution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Procedure.</w:t>
      </w:r>
    </w:p>
    <w:p w14:paraId="1F0C9B1E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1A79874" w14:textId="77777777" w:rsidR="008120E7" w:rsidRDefault="007F669B">
      <w:pPr>
        <w:pStyle w:val="ListParagraph"/>
        <w:numPr>
          <w:ilvl w:val="0"/>
          <w:numId w:val="66"/>
        </w:numPr>
        <w:tabs>
          <w:tab w:val="left" w:pos="413"/>
        </w:tabs>
        <w:ind w:right="101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informal resolution (IR) procedure is the first method used to resolve concerns and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issues and is not intended to be “evidence gathering” for a grievance. No grievance shall be filed until</w:t>
      </w:r>
      <w:r>
        <w:rPr>
          <w:rFonts w:ascii="Times New Roman" w:eastAsia="Times New Roman" w:hAnsi="Times New Roman" w:cs="Times New Roman"/>
          <w:spacing w:val="-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UFF-FGCU or faculty member has timely requested an informal resolution. The faculty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member shall have the right to representation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by </w:t>
      </w:r>
      <w:r>
        <w:rPr>
          <w:rFonts w:ascii="Times New Roman" w:eastAsia="Times New Roman" w:hAnsi="Times New Roman" w:cs="Times New Roman"/>
          <w:sz w:val="24"/>
          <w:szCs w:val="24"/>
        </w:rPr>
        <w:t>the UFF-FGCU during attempts at informal resolution.</w:t>
      </w:r>
      <w:r>
        <w:rPr>
          <w:rFonts w:ascii="Times New Roman" w:eastAsia="Times New Roman" w:hAnsi="Times New Roman" w:cs="Times New Roman"/>
          <w:spacing w:val="-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If the faculty member is not represented by UFF-FGCU at this point, the University shall</w:t>
      </w:r>
      <w:r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provide prompt notification to UFF-FGCU with a copy of the request for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IR.</w:t>
      </w:r>
    </w:p>
    <w:p w14:paraId="559069B7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0346793" w14:textId="77777777" w:rsidR="008120E7" w:rsidRDefault="007F669B">
      <w:pPr>
        <w:pStyle w:val="ListParagraph"/>
        <w:numPr>
          <w:ilvl w:val="0"/>
          <w:numId w:val="66"/>
        </w:numPr>
        <w:tabs>
          <w:tab w:val="left" w:pos="399"/>
        </w:tabs>
        <w:ind w:right="218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Faculty are encouraged to request informal resolution as early as practicable. All requests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for informal resolution shall be in writing or by e-mail and submitted to the Office of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Academic Affairs. However, faculty who wish to preserve their rights to file a grievance must file a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request for IR within thirty (30) days of the act or omission giving rise to the dispute, or the date on</w:t>
      </w:r>
      <w:r>
        <w:rPr>
          <w:rFonts w:ascii="Times New Roman"/>
          <w:spacing w:val="-20"/>
          <w:sz w:val="24"/>
        </w:rPr>
        <w:t xml:space="preserve"> </w:t>
      </w:r>
      <w:r>
        <w:rPr>
          <w:rFonts w:ascii="Times New Roman"/>
          <w:sz w:val="24"/>
        </w:rPr>
        <w:t>which the faculty member knew or reasonably should have known of such an act or omission if that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date is later. If filed after the thirty (30) days, the request will be subject only to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IR.</w:t>
      </w:r>
    </w:p>
    <w:p w14:paraId="157640EE" w14:textId="77777777" w:rsidR="008120E7" w:rsidRDefault="008120E7">
      <w:pPr>
        <w:spacing w:before="9"/>
        <w:rPr>
          <w:rFonts w:ascii="Times New Roman" w:eastAsia="Times New Roman" w:hAnsi="Times New Roman" w:cs="Times New Roman"/>
          <w:sz w:val="23"/>
          <w:szCs w:val="23"/>
        </w:rPr>
      </w:pPr>
    </w:p>
    <w:p w14:paraId="74A5ABB8" w14:textId="77777777" w:rsidR="008120E7" w:rsidRDefault="007F669B">
      <w:pPr>
        <w:pStyle w:val="ListParagraph"/>
        <w:numPr>
          <w:ilvl w:val="0"/>
          <w:numId w:val="66"/>
        </w:numPr>
        <w:tabs>
          <w:tab w:val="left" w:pos="403"/>
        </w:tabs>
        <w:ind w:right="182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pacing w:val="-3"/>
          <w:sz w:val="24"/>
        </w:rPr>
        <w:t xml:space="preserve">If </w:t>
      </w:r>
      <w:r>
        <w:rPr>
          <w:rFonts w:ascii="Times New Roman"/>
          <w:sz w:val="24"/>
        </w:rPr>
        <w:t>the request for informal resolution has been timely filed, as referred to in Article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20.2.B above, and a grievance is filed at a later date in accordance with the timeline for filing a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grievance, then the resulting grievance shall be considered to be timely filed as long as the other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deadlines specified below are observed. However, if the request for informal resolution has not been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timely requested as outlined in Article 20.2.B, the later filed grievance shall be considered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time-barred.</w:t>
      </w:r>
    </w:p>
    <w:p w14:paraId="12B9BA11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A23DA57" w14:textId="77777777" w:rsidR="008120E7" w:rsidRDefault="007F669B">
      <w:pPr>
        <w:pStyle w:val="ListParagraph"/>
        <w:numPr>
          <w:ilvl w:val="0"/>
          <w:numId w:val="66"/>
        </w:numPr>
        <w:tabs>
          <w:tab w:val="left" w:pos="413"/>
        </w:tabs>
        <w:ind w:right="121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request for informal resolution shall contain a brief, general description of the facts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relating to the dispute, identify the relevant provisions of the Agreement that are at issue, and include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dates, times, and locations of the action(s) giving rise to the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dispute.</w:t>
      </w:r>
    </w:p>
    <w:p w14:paraId="4C7C3656" w14:textId="77777777" w:rsidR="008120E7" w:rsidRDefault="008120E7">
      <w:pPr>
        <w:spacing w:before="11"/>
        <w:rPr>
          <w:rFonts w:ascii="Times New Roman" w:eastAsia="Times New Roman" w:hAnsi="Times New Roman" w:cs="Times New Roman"/>
          <w:sz w:val="23"/>
          <w:szCs w:val="23"/>
        </w:rPr>
      </w:pPr>
    </w:p>
    <w:p w14:paraId="543D6F76" w14:textId="77777777" w:rsidR="008120E7" w:rsidRDefault="007F669B">
      <w:pPr>
        <w:pStyle w:val="ListParagraph"/>
        <w:numPr>
          <w:ilvl w:val="0"/>
          <w:numId w:val="66"/>
        </w:numPr>
        <w:tabs>
          <w:tab w:val="left" w:pos="387"/>
        </w:tabs>
        <w:ind w:right="219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Upon receipt of a request for informal resolution, the Office of Academic Affairs’ designee</w:t>
      </w:r>
      <w:r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 the faculty member shall have thirty (30) days to attempt to informally resolve the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dispute.</w:t>
      </w:r>
    </w:p>
    <w:p w14:paraId="53E9E320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80" w:right="1240" w:bottom="1540" w:left="1220" w:header="0" w:footer="1346" w:gutter="0"/>
          <w:cols w:space="720"/>
        </w:sectPr>
      </w:pPr>
    </w:p>
    <w:p w14:paraId="4EBB139F" w14:textId="77777777" w:rsidR="008120E7" w:rsidRDefault="007F669B">
      <w:pPr>
        <w:pStyle w:val="BodyText"/>
        <w:spacing w:before="50"/>
        <w:ind w:right="123"/>
      </w:pPr>
      <w:r>
        <w:t>Extensions may be granted upon mutual written agreement and such extensions shall not affect</w:t>
      </w:r>
      <w:r>
        <w:rPr>
          <w:spacing w:val="-15"/>
        </w:rPr>
        <w:t xml:space="preserve"> </w:t>
      </w:r>
      <w:r>
        <w:t xml:space="preserve">the </w:t>
      </w:r>
      <w:r>
        <w:rPr>
          <w:rFonts w:cs="Times New Roman"/>
        </w:rPr>
        <w:t>faculty member’s right to later file a grievance in a timely manner as long as the other</w:t>
      </w:r>
      <w:r>
        <w:rPr>
          <w:rFonts w:cs="Times New Roman"/>
          <w:spacing w:val="-19"/>
        </w:rPr>
        <w:t xml:space="preserve"> </w:t>
      </w:r>
      <w:r>
        <w:rPr>
          <w:rFonts w:cs="Times New Roman"/>
        </w:rPr>
        <w:t xml:space="preserve">deadlines </w:t>
      </w:r>
      <w:r>
        <w:t>specified below are</w:t>
      </w:r>
      <w:r>
        <w:rPr>
          <w:spacing w:val="-4"/>
        </w:rPr>
        <w:t xml:space="preserve"> </w:t>
      </w:r>
      <w:r>
        <w:t>observed.</w:t>
      </w:r>
    </w:p>
    <w:p w14:paraId="79ECA229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615F237" w14:textId="77777777" w:rsidR="008120E7" w:rsidRDefault="007F669B">
      <w:pPr>
        <w:pStyle w:val="ListParagraph"/>
        <w:numPr>
          <w:ilvl w:val="0"/>
          <w:numId w:val="65"/>
        </w:numPr>
        <w:tabs>
          <w:tab w:val="left" w:pos="459"/>
        </w:tabs>
        <w:ind w:right="118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Any resolution of the dispute brought about by the informal resolution process shall be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in writing with copies provided to the faculty member requesting the informal resolution to a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dispute, the UFF-FGCU and the Office of Academic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Affairs.</w:t>
      </w:r>
    </w:p>
    <w:p w14:paraId="12F9CA13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3CA072F" w14:textId="77777777" w:rsidR="008120E7" w:rsidRDefault="007F669B">
      <w:pPr>
        <w:pStyle w:val="ListParagraph"/>
        <w:numPr>
          <w:ilvl w:val="0"/>
          <w:numId w:val="65"/>
        </w:numPr>
        <w:tabs>
          <w:tab w:val="left" w:pos="459"/>
        </w:tabs>
        <w:ind w:right="161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faculty member who requested an informal resolution may file a grievance earlier than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the required thirty (30) days for attempting informal resolution (Article 20.2.E above) if at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least twenty-one (21) days have lapsed since the date of the requested for informal resolution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was received by the Office of Academic Affairs and good faith attempts have been made by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the grievant to achieve an informal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resolution.</w:t>
      </w:r>
    </w:p>
    <w:p w14:paraId="4882461A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48C83DD8" w14:textId="77777777" w:rsidR="008120E7" w:rsidRDefault="007F669B">
      <w:pPr>
        <w:pStyle w:val="ListParagraph"/>
        <w:numPr>
          <w:ilvl w:val="0"/>
          <w:numId w:val="65"/>
        </w:numPr>
        <w:tabs>
          <w:tab w:val="left" w:pos="459"/>
        </w:tabs>
        <w:ind w:right="161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faculty member who requested an informal resolution may file a grievance earlier than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the required 30 days for attempting informal resolution (Article 20.2.E above) if the parties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mutually agree that informal resolution of the dispute is not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possible.</w:t>
      </w:r>
    </w:p>
    <w:p w14:paraId="44F95E9C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DAF6A07" w14:textId="77777777" w:rsidR="008120E7" w:rsidRDefault="007F669B">
      <w:pPr>
        <w:pStyle w:val="ListParagraph"/>
        <w:numPr>
          <w:ilvl w:val="0"/>
          <w:numId w:val="65"/>
        </w:numPr>
        <w:tabs>
          <w:tab w:val="left" w:pos="461"/>
        </w:tabs>
        <w:ind w:right="147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If the parties are unable to reach informal resolution of the dispute within the time provided,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or if the faculty member has filed a grievance, the Office of Academic Affairs shall notify the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UFF- FGCU that informal resolution of the dispute is not possible and all such attempts at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informal resolution shall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end.</w:t>
      </w:r>
    </w:p>
    <w:p w14:paraId="3D8362D6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47392D7" w14:textId="77777777" w:rsidR="008120E7" w:rsidRDefault="007F669B">
      <w:pPr>
        <w:pStyle w:val="ListParagraph"/>
        <w:numPr>
          <w:ilvl w:val="0"/>
          <w:numId w:val="66"/>
        </w:numPr>
        <w:tabs>
          <w:tab w:val="left" w:pos="372"/>
        </w:tabs>
        <w:ind w:right="412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During the informal resolution period efforts to resolve the dispute informally shall be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made. Informal resolution methods may include discussions with the involved parties, for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example, supervisor, Deans/Directors as applicable. The parties can also avail themselves of the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Conflict Management Sy</w:t>
      </w:r>
      <w:hyperlink r:id="rId24">
        <w:r>
          <w:rPr>
            <w:rFonts w:ascii="Times New Roman"/>
            <w:sz w:val="24"/>
          </w:rPr>
          <w:t>stem (http://www.fgcu.edu/cms/</w:t>
        </w:r>
      </w:hyperlink>
      <w:r>
        <w:rPr>
          <w:rFonts w:ascii="Times New Roman"/>
          <w:sz w:val="24"/>
        </w:rPr>
        <w:t>) or other informal methods for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resolution.</w:t>
      </w:r>
    </w:p>
    <w:p w14:paraId="10D53FEA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001A695" w14:textId="77777777" w:rsidR="008120E7" w:rsidRDefault="007F669B">
      <w:pPr>
        <w:pStyle w:val="ListParagraph"/>
        <w:numPr>
          <w:ilvl w:val="1"/>
          <w:numId w:val="68"/>
        </w:numPr>
        <w:tabs>
          <w:tab w:val="left" w:pos="600"/>
        </w:tabs>
        <w:ind w:left="599" w:right="12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Definitions Related to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Grievances.</w:t>
      </w:r>
    </w:p>
    <w:p w14:paraId="3A609345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5FEA28C" w14:textId="77777777" w:rsidR="008120E7" w:rsidRDefault="007F669B">
      <w:pPr>
        <w:pStyle w:val="ListParagraph"/>
        <w:numPr>
          <w:ilvl w:val="0"/>
          <w:numId w:val="64"/>
        </w:numPr>
        <w:tabs>
          <w:tab w:val="left" w:pos="413"/>
        </w:tabs>
        <w:ind w:right="178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“Grievance" shall mean a dispute filed on the appropriate grievance form (Appendix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C) concerning the interpretation or application of a specific term or provision of the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Collective Bargaining Agreement, subject to those exclusions appearing in other articles of the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agreement. The parties agree that counseling does not constitute disciplinary action. Further, since the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parties do not intend that this grievance procedure be a device for appellate review, the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University's response to a recommendation of a hearing officer or other individual or group having</w:t>
      </w:r>
      <w:r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appropriate jurisdiction in any other procedure shall not be an act or omission giving rise to a grievance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under this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procedure.</w:t>
      </w:r>
    </w:p>
    <w:p w14:paraId="34AE9E97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2A06D682" w14:textId="77777777" w:rsidR="008120E7" w:rsidRDefault="007F669B">
      <w:pPr>
        <w:pStyle w:val="ListParagraph"/>
        <w:numPr>
          <w:ilvl w:val="0"/>
          <w:numId w:val="64"/>
        </w:numPr>
        <w:tabs>
          <w:tab w:val="left" w:pos="401"/>
        </w:tabs>
        <w:ind w:right="108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"Grievant" shall mean a member of the bargaining unit or group of members of the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bargaining unit who has/have filed a grievance in a dispute over application of a provision of the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Collective Bargaining Agreement. The UFF-FGCU may file a grievance in a dispute over application of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a provision of this Agreement which confers rights upon the UFF-FGCU. Where several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employees have essentially the same grievance, the parties may agree in writing to consolidate the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grievances. Where the parties agree to consolidation, one grievance form may be attached bearing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the signatures of the grievants. A separate mutual agreement must be obtained to maintain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the grievances as consolidated at each step of the grievance and arbitration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process.</w:t>
      </w:r>
    </w:p>
    <w:p w14:paraId="635FEFEC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80" w:right="1300" w:bottom="1540" w:left="1220" w:header="0" w:footer="1346" w:gutter="0"/>
          <w:cols w:space="720"/>
        </w:sectPr>
      </w:pPr>
    </w:p>
    <w:p w14:paraId="72842180" w14:textId="77777777" w:rsidR="008120E7" w:rsidRDefault="007F669B">
      <w:pPr>
        <w:pStyle w:val="ListParagraph"/>
        <w:numPr>
          <w:ilvl w:val="1"/>
          <w:numId w:val="68"/>
        </w:numPr>
        <w:tabs>
          <w:tab w:val="left" w:pos="600"/>
        </w:tabs>
        <w:spacing w:before="46"/>
        <w:ind w:right="337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Reprisal. No reprisal of any kind will be made by the University, or UFF-FGCU against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any grievant, any witness, any UFF-FGCU representative, or any other participant in the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grievance procedure by reason of such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participation.</w:t>
      </w:r>
    </w:p>
    <w:p w14:paraId="52061380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E26F3D6" w14:textId="77777777" w:rsidR="008120E7" w:rsidRDefault="007F669B">
      <w:pPr>
        <w:pStyle w:val="ListParagraph"/>
        <w:numPr>
          <w:ilvl w:val="1"/>
          <w:numId w:val="68"/>
        </w:numPr>
        <w:tabs>
          <w:tab w:val="left" w:pos="600"/>
        </w:tabs>
        <w:ind w:right="392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Filing a Grievance. The filing of a grievance constitutes a waiver of any applicable rights</w:t>
      </w:r>
      <w:r>
        <w:rPr>
          <w:rFonts w:ascii="Times New Roman"/>
          <w:spacing w:val="-22"/>
          <w:sz w:val="24"/>
        </w:rPr>
        <w:t xml:space="preserve"> </w:t>
      </w:r>
      <w:r>
        <w:rPr>
          <w:rFonts w:ascii="Times New Roman"/>
          <w:sz w:val="24"/>
        </w:rPr>
        <w:t>to review of University action pursuant to the Administrative Procedure Act, Chapter 120,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Florida Statutes, or to the review of such actions under university regulations, policies, and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procedures which may otherwise be available to address such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matters.</w:t>
      </w:r>
    </w:p>
    <w:p w14:paraId="47652685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E8384A0" w14:textId="77777777" w:rsidR="008120E7" w:rsidRDefault="007F669B">
      <w:pPr>
        <w:pStyle w:val="ListParagraph"/>
        <w:numPr>
          <w:ilvl w:val="1"/>
          <w:numId w:val="68"/>
        </w:numPr>
        <w:tabs>
          <w:tab w:val="left" w:pos="600"/>
        </w:tabs>
        <w:ind w:left="599" w:right="18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Grievance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Procedure.</w:t>
      </w:r>
    </w:p>
    <w:p w14:paraId="6683AC77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47C2FDD" w14:textId="77777777" w:rsidR="008120E7" w:rsidRDefault="007F669B">
      <w:pPr>
        <w:pStyle w:val="ListParagraph"/>
        <w:numPr>
          <w:ilvl w:val="0"/>
          <w:numId w:val="63"/>
        </w:numPr>
        <w:tabs>
          <w:tab w:val="left" w:pos="413"/>
        </w:tabs>
        <w:ind w:right="182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Step 1: Notification and Filing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Process.</w:t>
      </w:r>
    </w:p>
    <w:p w14:paraId="0B451AF0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75272102" w14:textId="77777777" w:rsidR="008120E7" w:rsidRDefault="007F669B">
      <w:pPr>
        <w:pStyle w:val="ListParagraph"/>
        <w:numPr>
          <w:ilvl w:val="0"/>
          <w:numId w:val="62"/>
        </w:numPr>
        <w:tabs>
          <w:tab w:val="left" w:pos="461"/>
        </w:tabs>
        <w:ind w:right="22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If informal resolution has not satisfactorily resolved the issue(s) the faculty member may file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a grievance at Step 1 or Step 2, as appropriate, after a minimum of twenty-one (21) days of</w:t>
      </w:r>
      <w:r>
        <w:rPr>
          <w:rFonts w:ascii="Times New Roman"/>
          <w:spacing w:val="-19"/>
          <w:sz w:val="24"/>
        </w:rPr>
        <w:t xml:space="preserve"> </w:t>
      </w:r>
      <w:r>
        <w:rPr>
          <w:rFonts w:ascii="Times New Roman"/>
          <w:sz w:val="24"/>
        </w:rPr>
        <w:t>informal resolution effort (Article 20.2.E. (2), but no later than seven (7) days after the end of the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informal resolution period or the end of any extensions, whichever is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later.</w:t>
      </w:r>
    </w:p>
    <w:p w14:paraId="792A2FED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27D8E02" w14:textId="77777777" w:rsidR="008120E7" w:rsidRDefault="007F669B">
      <w:pPr>
        <w:pStyle w:val="ListParagraph"/>
        <w:numPr>
          <w:ilvl w:val="0"/>
          <w:numId w:val="62"/>
        </w:numPr>
        <w:tabs>
          <w:tab w:val="left" w:pos="459"/>
        </w:tabs>
        <w:ind w:right="36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 grievance shall be filed with the Office of Academic Affairs which will designate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a University representative at Step 1 within seven (7) days following the grievance filing. If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the alleged violation occurred outside the college/unit level (University Level) the grievance shall</w:t>
      </w:r>
      <w:r>
        <w:rPr>
          <w:rFonts w:ascii="Times New Roman"/>
          <w:spacing w:val="-19"/>
          <w:sz w:val="24"/>
        </w:rPr>
        <w:t xml:space="preserve"> </w:t>
      </w:r>
      <w:r>
        <w:rPr>
          <w:rFonts w:ascii="Times New Roman"/>
          <w:sz w:val="24"/>
        </w:rPr>
        <w:t>be filed at Step 2 instead of Step 1.</w:t>
      </w:r>
    </w:p>
    <w:p w14:paraId="05BDC6C2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C7EC6C2" w14:textId="77777777" w:rsidR="008120E7" w:rsidRDefault="007F669B">
      <w:pPr>
        <w:pStyle w:val="ListParagraph"/>
        <w:numPr>
          <w:ilvl w:val="0"/>
          <w:numId w:val="62"/>
        </w:numPr>
        <w:tabs>
          <w:tab w:val="left" w:pos="459"/>
        </w:tabs>
        <w:ind w:right="12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Whether filed at Step 1 or Step 2 the grievance may be amended without University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consent only one time throughout the review process, prior to either the Step 1 or the Step 2 meeting.</w:t>
      </w:r>
      <w:r>
        <w:rPr>
          <w:rFonts w:ascii="Times New Roman"/>
          <w:spacing w:val="51"/>
          <w:sz w:val="24"/>
        </w:rPr>
        <w:t xml:space="preserve"> </w:t>
      </w:r>
      <w:r>
        <w:rPr>
          <w:rFonts w:ascii="Times New Roman"/>
          <w:sz w:val="24"/>
        </w:rPr>
        <w:t>Only those acts or omissions and sections of the Collective Bargaining Agreement identified at the</w:t>
      </w:r>
      <w:r>
        <w:rPr>
          <w:rFonts w:ascii="Times New Roman"/>
          <w:spacing w:val="-21"/>
          <w:sz w:val="24"/>
        </w:rPr>
        <w:t xml:space="preserve"> </w:t>
      </w:r>
      <w:r>
        <w:rPr>
          <w:rFonts w:ascii="Times New Roman"/>
          <w:sz w:val="24"/>
        </w:rPr>
        <w:t>initial filing or as amended prior to the Step 2 meeting may be considered at subsequent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steps.</w:t>
      </w:r>
    </w:p>
    <w:p w14:paraId="069BE8DB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640CE03" w14:textId="77777777" w:rsidR="008120E7" w:rsidRDefault="007F669B">
      <w:pPr>
        <w:pStyle w:val="ListParagraph"/>
        <w:numPr>
          <w:ilvl w:val="0"/>
          <w:numId w:val="62"/>
        </w:numPr>
        <w:tabs>
          <w:tab w:val="left" w:pos="459"/>
        </w:tabs>
        <w:ind w:right="17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An employee may seek redress of alleged salary discrimination by filing a grievance under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the provisions of this article. The established date for the act or omission giving rise to such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a grievance shall be the date of the employee's paycheck or direct deposit for the first full-pay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period for the annual salary increases referenced in Article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23.</w:t>
      </w:r>
    </w:p>
    <w:p w14:paraId="1F2C0243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65F8E84" w14:textId="77777777" w:rsidR="008120E7" w:rsidRDefault="007F669B">
      <w:pPr>
        <w:pStyle w:val="ListParagraph"/>
        <w:numPr>
          <w:ilvl w:val="0"/>
          <w:numId w:val="63"/>
        </w:numPr>
        <w:tabs>
          <w:tab w:val="left" w:pos="399"/>
        </w:tabs>
        <w:ind w:right="11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Grievance Form Requirements. Each grievance (Appendix C) and notice of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arbitration (Appendix D) must be submitted in writing on the appropriate form and shall be signed by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the grievant. Request for Step 2 Review shall be filed in writing by the grievant or the</w:t>
      </w:r>
      <w:r>
        <w:rPr>
          <w:rFonts w:ascii="Times New Roman"/>
          <w:spacing w:val="47"/>
          <w:sz w:val="24"/>
        </w:rPr>
        <w:t xml:space="preserve"> </w:t>
      </w:r>
      <w:r>
        <w:rPr>
          <w:rFonts w:ascii="Times New Roman"/>
          <w:sz w:val="24"/>
        </w:rPr>
        <w:t>representative.  If there is difficulty in meeting any time limit, the representative may sign such documents for</w:t>
      </w:r>
      <w:r>
        <w:rPr>
          <w:rFonts w:ascii="Times New Roman"/>
          <w:spacing w:val="-20"/>
          <w:sz w:val="24"/>
        </w:rPr>
        <w:t xml:space="preserve"> </w:t>
      </w:r>
      <w:r>
        <w:rPr>
          <w:rFonts w:ascii="Times New Roman"/>
          <w:sz w:val="24"/>
        </w:rPr>
        <w:t>the grievant; however, the grievant's signature shall be provided prior to the Step 2 meeting.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All grievance forms and the request for Step 2 Review shall be dated when the grievance is received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by the University. The grievance forms and the request for Step 2 Review may be filed by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facsimile, United States mail, or any other recognized means of delivery, excluding electronic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mail.</w:t>
      </w:r>
    </w:p>
    <w:p w14:paraId="4AEB5769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18541EB" w14:textId="77777777" w:rsidR="008120E7" w:rsidRDefault="007F669B">
      <w:pPr>
        <w:pStyle w:val="ListParagraph"/>
        <w:numPr>
          <w:ilvl w:val="0"/>
          <w:numId w:val="63"/>
        </w:numPr>
        <w:tabs>
          <w:tab w:val="left" w:pos="401"/>
        </w:tabs>
        <w:ind w:right="11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Time Limit Extensions. All time limits related to grievances may be extended by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mutual agreement of the parties. Upon failure of the University to provide a decision within the time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limits provided in this Article, the grievant or the UFF-FGCU, where appropriate, may appeal to the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next step. Upon the failure of the grievant or the UFF-FGCU, where appropriate, to file an appeal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within</w:t>
      </w:r>
    </w:p>
    <w:p w14:paraId="303EA7FE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460" w:right="1220" w:bottom="1540" w:left="1220" w:header="0" w:footer="1346" w:gutter="0"/>
          <w:cols w:space="720"/>
        </w:sectPr>
      </w:pPr>
    </w:p>
    <w:p w14:paraId="6EBF8A05" w14:textId="77777777" w:rsidR="008120E7" w:rsidRDefault="007F669B">
      <w:pPr>
        <w:pStyle w:val="BodyText"/>
        <w:spacing w:before="50"/>
        <w:ind w:right="130"/>
      </w:pPr>
      <w:r>
        <w:t>the time limits provided in this Article, the grievance shall be deemed to have been resolved by</w:t>
      </w:r>
      <w:r>
        <w:rPr>
          <w:spacing w:val="-15"/>
        </w:rPr>
        <w:t xml:space="preserve"> </w:t>
      </w:r>
      <w:r>
        <w:t>the decision at the prior</w:t>
      </w:r>
      <w:r>
        <w:rPr>
          <w:spacing w:val="-5"/>
        </w:rPr>
        <w:t xml:space="preserve"> </w:t>
      </w:r>
      <w:r>
        <w:t>step.</w:t>
      </w:r>
    </w:p>
    <w:p w14:paraId="451EDE59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C44D1FA" w14:textId="77777777" w:rsidR="008120E7" w:rsidRDefault="007F669B">
      <w:pPr>
        <w:pStyle w:val="ListParagraph"/>
        <w:numPr>
          <w:ilvl w:val="0"/>
          <w:numId w:val="63"/>
        </w:numPr>
        <w:tabs>
          <w:tab w:val="left" w:pos="413"/>
        </w:tabs>
        <w:ind w:left="412" w:right="255" w:hanging="29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Step 1 Grievance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Review.</w:t>
      </w:r>
    </w:p>
    <w:p w14:paraId="07382EE7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16C078C" w14:textId="77777777" w:rsidR="008120E7" w:rsidRDefault="007F669B">
      <w:pPr>
        <w:pStyle w:val="ListParagraph"/>
        <w:numPr>
          <w:ilvl w:val="1"/>
          <w:numId w:val="63"/>
        </w:numPr>
        <w:tabs>
          <w:tab w:val="left" w:pos="360"/>
        </w:tabs>
        <w:ind w:right="159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Meeting(s). Within fourteen (14) days following receipt of the written filing of a grievance,</w:t>
      </w:r>
      <w:r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designated university representative and the grievant and/or the grievant's representative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shall schedule a Step 1 meeting. At the Step 1 meeting, the grievant shall have the right to present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any evidence in support of the grievance, and the grievant and/or the grievant's representative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(if selected pursuant to 20.8 Representation) and the designated university representative shall</w:t>
      </w:r>
      <w:r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discuss the grievance. By mutual agreement the parties may schedule additional meetings to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continue discussing the grievance. Where practicable and prior to the Step 1 meeting(s), the grievant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shall have the right, upon written request, to a copy of any identifiable documents relevant to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grievance that are not maintained on the University’s website or share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drive.</w:t>
      </w:r>
    </w:p>
    <w:p w14:paraId="786A3F1A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1F03BFF5" w14:textId="77777777" w:rsidR="008120E7" w:rsidRDefault="007F669B">
      <w:pPr>
        <w:pStyle w:val="ListParagraph"/>
        <w:numPr>
          <w:ilvl w:val="1"/>
          <w:numId w:val="63"/>
        </w:numPr>
        <w:tabs>
          <w:tab w:val="left" w:pos="360"/>
        </w:tabs>
        <w:ind w:right="429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Decision. The designated University representative shall issue a written decision stating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the reasons therefore, to grievant's Step 1 representative within thirty (30) days following the Step</w:t>
      </w:r>
      <w:r>
        <w:rPr>
          <w:rFonts w:ascii="Times New Roman"/>
          <w:spacing w:val="-19"/>
          <w:sz w:val="24"/>
        </w:rPr>
        <w:t xml:space="preserve"> </w:t>
      </w:r>
      <w:r>
        <w:rPr>
          <w:rFonts w:ascii="Times New Roman"/>
          <w:sz w:val="24"/>
        </w:rPr>
        <w:t>1 meeting. Extensions may be granted upon mutual agreement of the parties. A copy of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the decision shall be sent to the grievant, to the grievant's representative, to UFF-FGCU if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 xml:space="preserve">grievant elected self-representation or representation </w:t>
      </w:r>
      <w:r>
        <w:rPr>
          <w:rFonts w:ascii="Times New Roman"/>
          <w:spacing w:val="2"/>
          <w:sz w:val="24"/>
        </w:rPr>
        <w:t xml:space="preserve">by </w:t>
      </w:r>
      <w:r>
        <w:rPr>
          <w:rFonts w:ascii="Times New Roman"/>
          <w:sz w:val="24"/>
        </w:rPr>
        <w:t>legal counsel, and to the Office of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Academic Affairs. The designated University Representative at Step 1 shall prepare a list of all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documents referred to in the Step 1 decision and any additional documents presented by either party,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and attach the list to the written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decision.</w:t>
      </w:r>
    </w:p>
    <w:p w14:paraId="6DE7E90D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4E489C3" w14:textId="77777777" w:rsidR="008120E7" w:rsidRDefault="007F669B">
      <w:pPr>
        <w:pStyle w:val="ListParagraph"/>
        <w:numPr>
          <w:ilvl w:val="0"/>
          <w:numId w:val="63"/>
        </w:numPr>
        <w:tabs>
          <w:tab w:val="left" w:pos="387"/>
        </w:tabs>
        <w:ind w:left="386" w:right="255" w:hanging="2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Step 2.</w:t>
      </w:r>
    </w:p>
    <w:p w14:paraId="7E85E95C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256616F" w14:textId="77777777" w:rsidR="008120E7" w:rsidRDefault="007F669B">
      <w:pPr>
        <w:pStyle w:val="ListParagraph"/>
        <w:numPr>
          <w:ilvl w:val="1"/>
          <w:numId w:val="63"/>
        </w:numPr>
        <w:tabs>
          <w:tab w:val="left" w:pos="360"/>
        </w:tabs>
        <w:ind w:right="25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Proceeding to Step 2 Following Step 1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Decision.</w:t>
      </w:r>
    </w:p>
    <w:p w14:paraId="76E4D8A1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4579BB0" w14:textId="77777777" w:rsidR="008120E7" w:rsidRDefault="007F669B">
      <w:pPr>
        <w:pStyle w:val="ListParagraph"/>
        <w:numPr>
          <w:ilvl w:val="2"/>
          <w:numId w:val="63"/>
        </w:numPr>
        <w:tabs>
          <w:tab w:val="left" w:pos="348"/>
        </w:tabs>
        <w:ind w:right="200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If the grievance is not satisfactorily resolved during Step 1 and the Step 1 decision was</w:t>
      </w:r>
      <w:r>
        <w:rPr>
          <w:rFonts w:ascii="Times New Roman"/>
          <w:spacing w:val="-21"/>
          <w:sz w:val="24"/>
        </w:rPr>
        <w:t xml:space="preserve"> </w:t>
      </w:r>
      <w:r>
        <w:rPr>
          <w:rFonts w:ascii="Times New Roman"/>
          <w:sz w:val="24"/>
        </w:rPr>
        <w:t>rendered in the college/unit, the grievant or representative may request a Step 2 review in writing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by completing Appendix C and filing it with the Office of Academic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Affairs.</w:t>
      </w:r>
    </w:p>
    <w:p w14:paraId="6FFC8ADF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6688858" w14:textId="77777777" w:rsidR="008120E7" w:rsidRDefault="007F669B">
      <w:pPr>
        <w:pStyle w:val="ListParagraph"/>
        <w:numPr>
          <w:ilvl w:val="2"/>
          <w:numId w:val="63"/>
        </w:numPr>
        <w:tabs>
          <w:tab w:val="left" w:pos="360"/>
        </w:tabs>
        <w:ind w:right="314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However, if the Step 1 grievance was heard by a representative of the Office of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Academic Affairs and the grievance was not satisfactorily resolved, the grievant or grievant’s</w:t>
      </w:r>
      <w:r>
        <w:rPr>
          <w:rFonts w:ascii="Times New Roman" w:eastAsia="Times New Roman" w:hAnsi="Times New Roman" w:cs="Times New Roman"/>
          <w:spacing w:val="-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representative shall not request a Step 2 review and the grievance may proceed directly to Step 3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Arbitration.</w:t>
      </w:r>
    </w:p>
    <w:p w14:paraId="33437136" w14:textId="77777777" w:rsidR="008120E7" w:rsidRDefault="008120E7">
      <w:pPr>
        <w:spacing w:before="9"/>
        <w:rPr>
          <w:rFonts w:ascii="Times New Roman" w:eastAsia="Times New Roman" w:hAnsi="Times New Roman" w:cs="Times New Roman"/>
          <w:sz w:val="23"/>
          <w:szCs w:val="23"/>
        </w:rPr>
      </w:pPr>
    </w:p>
    <w:p w14:paraId="3D5AE4E8" w14:textId="77777777" w:rsidR="008120E7" w:rsidRDefault="007F669B">
      <w:pPr>
        <w:pStyle w:val="ListParagraph"/>
        <w:numPr>
          <w:ilvl w:val="2"/>
          <w:numId w:val="63"/>
        </w:numPr>
        <w:tabs>
          <w:tab w:val="left" w:pos="348"/>
        </w:tabs>
        <w:ind w:right="107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If the grievant or grievant’s representative files a Step 2 grievance and also files a Step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3 grievance, the grievance process will be terminated and the grievance shall be deemed to have</w:t>
      </w:r>
      <w:r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been resolved by the decision at Step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1.</w:t>
      </w:r>
    </w:p>
    <w:p w14:paraId="630C6C46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6EA2AB05" w14:textId="77777777" w:rsidR="008120E7" w:rsidRDefault="007F669B">
      <w:pPr>
        <w:pStyle w:val="ListParagraph"/>
        <w:numPr>
          <w:ilvl w:val="2"/>
          <w:numId w:val="63"/>
        </w:numPr>
        <w:tabs>
          <w:tab w:val="left" w:pos="360"/>
        </w:tabs>
        <w:ind w:right="130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Filing Deadlines. The grievant or the grievant’s representative must file the request for a Step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 review within seven (7) days from the expiration of the Step 1 review, or within seven (7)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days from the receipt of the Step 1 decision unless there is an extension in writing. If the seven (7)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day period expires without the grievant filing a request for Step 2 review, the grievance shall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be considered time-barred for a Step 2 grievance and the grievance shall be deemed to have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been resolved by the decision at Step 1. The expiration of the seven (7) day period shall be evidenced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by a receipt executed by the office receiving the request for Step 2 review, or by the date of mailing</w:t>
      </w:r>
      <w:r>
        <w:rPr>
          <w:rFonts w:ascii="Times New Roman" w:eastAsia="Times New Roman" w:hAnsi="Times New Roman" w:cs="Times New Roman"/>
          <w:spacing w:val="-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as</w:t>
      </w:r>
    </w:p>
    <w:p w14:paraId="7187C6BD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footerReference w:type="default" r:id="rId25"/>
          <w:pgSz w:w="12240" w:h="15840"/>
          <w:pgMar w:top="1180" w:right="1240" w:bottom="1540" w:left="1220" w:header="0" w:footer="1346" w:gutter="0"/>
          <w:cols w:space="720"/>
        </w:sectPr>
      </w:pPr>
    </w:p>
    <w:p w14:paraId="00E03E78" w14:textId="77777777" w:rsidR="008120E7" w:rsidRDefault="007F669B">
      <w:pPr>
        <w:pStyle w:val="BodyText"/>
        <w:spacing w:before="50"/>
        <w:ind w:right="182"/>
      </w:pPr>
      <w:r>
        <w:t>determined by the</w:t>
      </w:r>
      <w:r>
        <w:rPr>
          <w:spacing w:val="-4"/>
        </w:rPr>
        <w:t xml:space="preserve"> </w:t>
      </w:r>
      <w:r>
        <w:t>postmark.</w:t>
      </w:r>
    </w:p>
    <w:p w14:paraId="35C9342C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2E346C5" w14:textId="77777777" w:rsidR="008120E7" w:rsidRDefault="007F669B">
      <w:pPr>
        <w:pStyle w:val="ListParagraph"/>
        <w:numPr>
          <w:ilvl w:val="1"/>
          <w:numId w:val="63"/>
        </w:numPr>
        <w:tabs>
          <w:tab w:val="left" w:pos="360"/>
        </w:tabs>
        <w:ind w:left="359" w:right="18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By-Passing Step 1 and Proceeding Directly to Step 2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Review.</w:t>
      </w:r>
    </w:p>
    <w:p w14:paraId="641E96C8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48B5EBD" w14:textId="77777777" w:rsidR="008120E7" w:rsidRDefault="007F669B">
      <w:pPr>
        <w:pStyle w:val="ListParagraph"/>
        <w:numPr>
          <w:ilvl w:val="2"/>
          <w:numId w:val="63"/>
        </w:numPr>
        <w:tabs>
          <w:tab w:val="left" w:pos="406"/>
        </w:tabs>
        <w:ind w:right="240" w:firstLine="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 grievance may by-pass Step 1 and be filed directly at Step 2 if it alleges that one or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more violations of the Collective Bargaining Agreement have occurred outside of the college/unit of</w:t>
      </w:r>
      <w:r>
        <w:rPr>
          <w:rFonts w:ascii="Times New Roman"/>
          <w:spacing w:val="-22"/>
          <w:sz w:val="24"/>
        </w:rPr>
        <w:t xml:space="preserve"> </w:t>
      </w:r>
      <w:r>
        <w:rPr>
          <w:rFonts w:ascii="Times New Roman"/>
          <w:sz w:val="24"/>
        </w:rPr>
        <w:t>the grievant (University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Level).</w:t>
      </w:r>
    </w:p>
    <w:p w14:paraId="71BE283D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71A931D" w14:textId="77777777" w:rsidR="008120E7" w:rsidRDefault="007F669B">
      <w:pPr>
        <w:pStyle w:val="ListParagraph"/>
        <w:numPr>
          <w:ilvl w:val="2"/>
          <w:numId w:val="63"/>
        </w:numPr>
        <w:tabs>
          <w:tab w:val="left" w:pos="360"/>
        </w:tabs>
        <w:ind w:right="62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 grievance filed directly at Step 2 shall be filed in writing (Appendix C) with the Office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of Academic Affairs within seven (7) days following the conclusion of the informal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resolution process in accordance with Article 20.2.E. (2).</w:t>
      </w:r>
    </w:p>
    <w:p w14:paraId="418A8931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ABDE57A" w14:textId="77777777" w:rsidR="008120E7" w:rsidRDefault="007F669B">
      <w:pPr>
        <w:pStyle w:val="ListParagraph"/>
        <w:numPr>
          <w:ilvl w:val="1"/>
          <w:numId w:val="63"/>
        </w:numPr>
        <w:tabs>
          <w:tab w:val="left" w:pos="360"/>
        </w:tabs>
        <w:ind w:right="292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Meeting(s). Within fourteen (14) days following receipt of the written filing of a Step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 grievance, the designated university representative and the grievant and/or the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grievant's representative shall schedule a Step 2 meeting. At the Step 2 meeting, the grievant shall have</w:t>
      </w:r>
      <w:r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right to present any evidence in support of the Step 2 grievance, and the grievant and/or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grievant's representative and the designated university representative shall discuss the</w:t>
      </w:r>
      <w:r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grievance. By mutual agreement the parties may schedule additional meetings to continue discussing</w:t>
      </w:r>
      <w:r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grievance. Where practicable and prior to the Step 2 meeting(s), the grievant shall have the</w:t>
      </w:r>
      <w:r>
        <w:rPr>
          <w:rFonts w:ascii="Times New Roman" w:eastAsia="Times New Roman" w:hAnsi="Times New Roman" w:cs="Times New Roman"/>
          <w:spacing w:val="-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right, upon written request, to a copy of any identifiable documents relevant to the Step 2 grievance</w:t>
      </w:r>
      <w:r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 not previously provided or not available on the University’s website or share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drive.</w:t>
      </w:r>
    </w:p>
    <w:p w14:paraId="621980DD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7718EC2" w14:textId="77777777" w:rsidR="008120E7" w:rsidRDefault="007F669B">
      <w:pPr>
        <w:pStyle w:val="ListParagraph"/>
        <w:numPr>
          <w:ilvl w:val="1"/>
          <w:numId w:val="63"/>
        </w:numPr>
        <w:tabs>
          <w:tab w:val="left" w:pos="360"/>
        </w:tabs>
        <w:ind w:right="182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Decision. The designated university representative shall issue a written decision, stating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the reasons therefore, to grievant's Step 2 representative within thirty (30) days following the Step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2 meeting. Extensions may be granted upon mutual agreement of the parties. A copy of the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decision shall be sent to the grievant, to the grievant's representative, to UFF-FGCU if grievant elected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self- representation or representation by legal counsel, and to the Office of Academic Affairs.</w:t>
      </w:r>
      <w:r>
        <w:rPr>
          <w:rFonts w:ascii="Times New Roman"/>
          <w:spacing w:val="48"/>
          <w:sz w:val="24"/>
        </w:rPr>
        <w:t xml:space="preserve"> </w:t>
      </w:r>
      <w:r>
        <w:rPr>
          <w:rFonts w:ascii="Times New Roman"/>
          <w:sz w:val="24"/>
        </w:rPr>
        <w:t>The designated University Representative at Step 2 shall prepare a list of all documents referred to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in the Step 2 decision and any additional documents presented by either party, and attach the list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to the written Step 2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decision.</w:t>
      </w:r>
    </w:p>
    <w:p w14:paraId="2A7E4E3E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A8C68FB" w14:textId="77777777" w:rsidR="008120E7" w:rsidRDefault="007F669B">
      <w:pPr>
        <w:pStyle w:val="ListParagraph"/>
        <w:numPr>
          <w:ilvl w:val="0"/>
          <w:numId w:val="63"/>
        </w:numPr>
        <w:tabs>
          <w:tab w:val="left" w:pos="372"/>
        </w:tabs>
        <w:ind w:left="371" w:right="182" w:hanging="25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Step 3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Arbitration.</w:t>
      </w:r>
    </w:p>
    <w:p w14:paraId="07A43177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10A5243" w14:textId="77777777" w:rsidR="008120E7" w:rsidRDefault="007F669B">
      <w:pPr>
        <w:pStyle w:val="ListParagraph"/>
        <w:numPr>
          <w:ilvl w:val="0"/>
          <w:numId w:val="61"/>
        </w:numPr>
        <w:tabs>
          <w:tab w:val="left" w:pos="459"/>
        </w:tabs>
        <w:ind w:right="182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Filing.</w:t>
      </w:r>
    </w:p>
    <w:p w14:paraId="44029860" w14:textId="77777777" w:rsidR="008120E7" w:rsidRDefault="008120E7">
      <w:pPr>
        <w:spacing w:before="9"/>
        <w:rPr>
          <w:rFonts w:ascii="Times New Roman" w:eastAsia="Times New Roman" w:hAnsi="Times New Roman" w:cs="Times New Roman"/>
          <w:sz w:val="23"/>
          <w:szCs w:val="23"/>
        </w:rPr>
      </w:pPr>
    </w:p>
    <w:p w14:paraId="329C7205" w14:textId="77777777" w:rsidR="008120E7" w:rsidRDefault="007F669B">
      <w:pPr>
        <w:pStyle w:val="ListParagraph"/>
        <w:numPr>
          <w:ilvl w:val="0"/>
          <w:numId w:val="60"/>
        </w:numPr>
        <w:tabs>
          <w:tab w:val="left" w:pos="348"/>
        </w:tabs>
        <w:ind w:right="116"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If the grievance has not been satisfactorily resolved at Step 2, UFF-FGCU FGCU-Chapter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may, upon the request of the grievant, proceed to Step 3 Request for Arbitration (Appendix D) within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the time limitations outlined in this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Agreement.</w:t>
      </w:r>
    </w:p>
    <w:p w14:paraId="36CEE6CF" w14:textId="77777777" w:rsidR="008120E7" w:rsidRDefault="007F669B">
      <w:pPr>
        <w:pStyle w:val="ListParagraph"/>
        <w:numPr>
          <w:ilvl w:val="0"/>
          <w:numId w:val="60"/>
        </w:numPr>
        <w:tabs>
          <w:tab w:val="left" w:pos="422"/>
        </w:tabs>
        <w:ind w:right="179" w:firstLine="6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pacing w:val="-3"/>
          <w:sz w:val="24"/>
        </w:rPr>
        <w:t xml:space="preserve">In </w:t>
      </w:r>
      <w:r>
        <w:rPr>
          <w:rFonts w:ascii="Times New Roman"/>
          <w:sz w:val="24"/>
        </w:rPr>
        <w:t>the case of a grievance where the Step 1 hearing and decision were conducted outside of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the college/unit by a representative of the Office of Academic Affairs, the UFF-FGCU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FGCU-Chapter may, upon the request of the grievant, proceed directly to Step 3 Request for Arbitration, after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the Step 1 decision, or after the expiration of the time limitation for a Step 1 decision, by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filing Appendix D within the time limitations outlined in this Agreement (Article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20.5.F.1(c).</w:t>
      </w:r>
    </w:p>
    <w:p w14:paraId="3A79677F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E8433E0" w14:textId="77777777" w:rsidR="008120E7" w:rsidRDefault="007F669B">
      <w:pPr>
        <w:pStyle w:val="ListParagraph"/>
        <w:numPr>
          <w:ilvl w:val="0"/>
          <w:numId w:val="60"/>
        </w:numPr>
        <w:tabs>
          <w:tab w:val="left" w:pos="346"/>
        </w:tabs>
        <w:ind w:right="138"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All Step 3 Request for Arbitration must be filed with the Office of Academic Affairs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within thirty (30) days of the receipt of the Step 2 decision (or the Step 1 decision if provided by an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Office of Academic Affairs representative) by the grievant and the UFF-FGCU FGCU-Chapter.</w:t>
      </w:r>
      <w:r>
        <w:rPr>
          <w:rFonts w:ascii="Times New Roman"/>
          <w:spacing w:val="49"/>
          <w:sz w:val="24"/>
        </w:rPr>
        <w:t xml:space="preserve"> </w:t>
      </w:r>
      <w:r>
        <w:rPr>
          <w:rFonts w:ascii="Times New Roman"/>
          <w:sz w:val="24"/>
        </w:rPr>
        <w:t>The</w:t>
      </w:r>
    </w:p>
    <w:p w14:paraId="10C6EFD2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footerReference w:type="default" r:id="rId26"/>
          <w:pgSz w:w="12240" w:h="15840"/>
          <w:pgMar w:top="1180" w:right="1220" w:bottom="1540" w:left="1220" w:header="0" w:footer="1346" w:gutter="0"/>
          <w:pgNumType w:start="71"/>
          <w:cols w:space="720"/>
        </w:sectPr>
      </w:pPr>
    </w:p>
    <w:p w14:paraId="3AEAFDCB" w14:textId="77777777" w:rsidR="008120E7" w:rsidRDefault="007F669B">
      <w:pPr>
        <w:pStyle w:val="BodyText"/>
        <w:spacing w:before="50"/>
        <w:ind w:right="98"/>
      </w:pPr>
      <w:r>
        <w:t>expiration of the thirty-day period shall be evidenced by a receipt executed by the Office</w:t>
      </w:r>
      <w:r>
        <w:rPr>
          <w:spacing w:val="-16"/>
        </w:rPr>
        <w:t xml:space="preserve"> </w:t>
      </w:r>
      <w:r>
        <w:t>of Academic Affairs receiving the grievance, or by the date of mailing as determined by the</w:t>
      </w:r>
      <w:r>
        <w:rPr>
          <w:spacing w:val="-20"/>
        </w:rPr>
        <w:t xml:space="preserve"> </w:t>
      </w:r>
      <w:r>
        <w:t>postmark.</w:t>
      </w:r>
    </w:p>
    <w:p w14:paraId="6417188E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515E82F" w14:textId="77777777" w:rsidR="008120E7" w:rsidRDefault="007F669B">
      <w:pPr>
        <w:pStyle w:val="ListParagraph"/>
        <w:numPr>
          <w:ilvl w:val="0"/>
          <w:numId w:val="60"/>
        </w:numPr>
        <w:tabs>
          <w:tab w:val="left" w:pos="360"/>
        </w:tabs>
        <w:ind w:right="313"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All Step 3 Request for Arbitration shall be signed by the grievant and sent by the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UFF-FGCU FGCU-Chapter to the Office of Academic Affairs and the UFF-FGCU State President or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State Director of Arbitration (Appendix D). As the certified bargaining agent UFF-FGCU State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Office shall decide whether to proceed to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arbitration.</w:t>
      </w:r>
    </w:p>
    <w:p w14:paraId="147942CC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B0438EC" w14:textId="77777777" w:rsidR="008120E7" w:rsidRDefault="007F669B">
      <w:pPr>
        <w:pStyle w:val="ListParagraph"/>
        <w:numPr>
          <w:ilvl w:val="0"/>
          <w:numId w:val="60"/>
        </w:numPr>
        <w:tabs>
          <w:tab w:val="left" w:pos="346"/>
        </w:tabs>
        <w:ind w:right="194"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grievance may be withdrawn at any time by the grievant, or by the State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UFF-FGCU President or State UFF-FGCU Director of Arbitration at any point prior to issuance of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 xml:space="preserve">the arbitrator's decision. The parties shall stipulate to the issue(s) prior to the arbitration. </w:t>
      </w:r>
      <w:r>
        <w:rPr>
          <w:rFonts w:ascii="Times New Roman"/>
          <w:spacing w:val="-3"/>
          <w:sz w:val="24"/>
        </w:rPr>
        <w:t xml:space="preserve">In </w:t>
      </w:r>
      <w:r>
        <w:rPr>
          <w:rFonts w:ascii="Times New Roman"/>
          <w:sz w:val="24"/>
        </w:rPr>
        <w:t>the event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a stipulation is not reached, the parties shall proceed to a hearing on arbitrability as described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in Article 20.5(F) (4)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below.</w:t>
      </w:r>
    </w:p>
    <w:p w14:paraId="3C085AAD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278B6761" w14:textId="77777777" w:rsidR="008120E7" w:rsidRDefault="007F669B">
      <w:pPr>
        <w:pStyle w:val="ListParagraph"/>
        <w:numPr>
          <w:ilvl w:val="0"/>
          <w:numId w:val="61"/>
        </w:numPr>
        <w:tabs>
          <w:tab w:val="left" w:pos="459"/>
        </w:tabs>
        <w:ind w:right="24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Selection of Arbitrator. Within fourteen (14) days after receipt of a notice of intent to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arbitrate from the UFF-FGCU State Office, either party may, with written notification to the other,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contact the Federal Mediation and Conciliation Service and request a list of five (5) certified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Arbitrators. Selection of the Arbitrator to hear the dispute shall be by mutual agreement or by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alternately striking names from the list until one name remains. The right of the first choice to strike from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the list shall be determined by the flip of a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coin.</w:t>
      </w:r>
    </w:p>
    <w:p w14:paraId="2A09C77C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436B251" w14:textId="77777777" w:rsidR="008120E7" w:rsidRDefault="007F669B">
      <w:pPr>
        <w:pStyle w:val="ListParagraph"/>
        <w:numPr>
          <w:ilvl w:val="0"/>
          <w:numId w:val="61"/>
        </w:numPr>
        <w:tabs>
          <w:tab w:val="left" w:pos="459"/>
        </w:tabs>
        <w:ind w:left="458" w:right="25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Authority of the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Arbitrator.</w:t>
      </w:r>
    </w:p>
    <w:p w14:paraId="5163B833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99E5025" w14:textId="77777777" w:rsidR="008120E7" w:rsidRDefault="007F669B">
      <w:pPr>
        <w:pStyle w:val="ListParagraph"/>
        <w:numPr>
          <w:ilvl w:val="0"/>
          <w:numId w:val="59"/>
        </w:numPr>
        <w:tabs>
          <w:tab w:val="left" w:pos="346"/>
        </w:tabs>
        <w:ind w:right="307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arbitrator shall neither add to, subtract from, modify, or alter the terms or provisions of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the Collective Bargaining Agreement. The arbitrator's decision shall be confined solely to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the application and/or interpretation of the Collective Bargaining Agreement and the precise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issue(s) submitted for arbitration. The arbitrator shall refrain from issuing any statements of opinion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or conclusions not essential to the determination of the issues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submitted.</w:t>
      </w:r>
    </w:p>
    <w:p w14:paraId="4975908E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E376DD4" w14:textId="77777777" w:rsidR="008120E7" w:rsidRDefault="007F669B">
      <w:pPr>
        <w:pStyle w:val="ListParagraph"/>
        <w:numPr>
          <w:ilvl w:val="0"/>
          <w:numId w:val="59"/>
        </w:numPr>
        <w:tabs>
          <w:tab w:val="left" w:pos="360"/>
        </w:tabs>
        <w:ind w:right="107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Where an administrator has made a judgment involving the exercise of discretion, such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as decisions regarding tenure or promotion, the arbitrator shall not substitute the arbitrator's</w:t>
      </w:r>
      <w:r>
        <w:rPr>
          <w:rFonts w:ascii="Times New Roman"/>
          <w:spacing w:val="-20"/>
          <w:sz w:val="24"/>
        </w:rPr>
        <w:t xml:space="preserve"> </w:t>
      </w:r>
      <w:r>
        <w:rPr>
          <w:rFonts w:ascii="Times New Roman"/>
          <w:sz w:val="24"/>
        </w:rPr>
        <w:t>judgment for that of the administrator. Nor shall the arbitrator review such decision except for the purpose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of determining whether the decision has violated the Collective Bargaining Agreement. If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the arbitrator determines that the Collective Bargaining Agreement has been violated, the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arbitrator shall direct the University to take appropriate action. An arbitrator may award back salary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where the arbitrator determines that the employee is not receiving the appropriate salary from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the University, but the arbitrator may not award other monetary damages or penalties. If notice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that further employment will not be offered is not given on time, the arbitrator may direct</w:t>
      </w:r>
      <w:r>
        <w:rPr>
          <w:rFonts w:ascii="Times New Roman"/>
          <w:spacing w:val="21"/>
          <w:sz w:val="24"/>
        </w:rPr>
        <w:t xml:space="preserve"> </w:t>
      </w:r>
      <w:r>
        <w:rPr>
          <w:rFonts w:ascii="Times New Roman"/>
          <w:sz w:val="24"/>
        </w:rPr>
        <w:t>the University to renew the appointment only upon a finding that no other remedy is adequate, and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that the notice was given so late that (a) the employee was deprived of reasonable opportunity to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seek other employment, or (b) the employee actually rejected an offer of comparable employment</w:t>
      </w:r>
      <w:r>
        <w:rPr>
          <w:rFonts w:ascii="Times New Roman"/>
          <w:spacing w:val="-21"/>
          <w:sz w:val="24"/>
        </w:rPr>
        <w:t xml:space="preserve"> </w:t>
      </w:r>
      <w:r>
        <w:rPr>
          <w:rFonts w:ascii="Times New Roman"/>
          <w:sz w:val="24"/>
        </w:rPr>
        <w:t>which the employee otherwise would have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accepted.</w:t>
      </w:r>
    </w:p>
    <w:p w14:paraId="6F7D3A79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23939B5" w14:textId="77777777" w:rsidR="008120E7" w:rsidRDefault="007F669B">
      <w:pPr>
        <w:pStyle w:val="ListParagraph"/>
        <w:numPr>
          <w:ilvl w:val="0"/>
          <w:numId w:val="61"/>
        </w:numPr>
        <w:tabs>
          <w:tab w:val="left" w:pos="459"/>
        </w:tabs>
        <w:ind w:right="179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Arbitrability. Issues of arbitrability shall be bifurcated from the substantive issue(s)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and, whenever possible, determined by means of a hearing conducted by conference call. The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arbitrator shall have ten (10) days from the hearing to render a decision on arbitrability. If the issue is</w:t>
      </w:r>
      <w:r>
        <w:rPr>
          <w:rFonts w:ascii="Times New Roman"/>
          <w:spacing w:val="-19"/>
          <w:sz w:val="24"/>
        </w:rPr>
        <w:t xml:space="preserve"> </w:t>
      </w:r>
      <w:r>
        <w:rPr>
          <w:rFonts w:ascii="Times New Roman"/>
          <w:sz w:val="24"/>
        </w:rPr>
        <w:t>judged to be arbitral, an arbitrator shall then be selected to hear the substantive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issue(s).</w:t>
      </w:r>
    </w:p>
    <w:p w14:paraId="58679112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80" w:right="1240" w:bottom="1540" w:left="1220" w:header="0" w:footer="1346" w:gutter="0"/>
          <w:cols w:space="720"/>
        </w:sectPr>
      </w:pPr>
    </w:p>
    <w:p w14:paraId="183541D9" w14:textId="77777777" w:rsidR="008120E7" w:rsidRDefault="007F669B">
      <w:pPr>
        <w:pStyle w:val="ListParagraph"/>
        <w:numPr>
          <w:ilvl w:val="0"/>
          <w:numId w:val="61"/>
        </w:numPr>
        <w:tabs>
          <w:tab w:val="left" w:pos="459"/>
        </w:tabs>
        <w:spacing w:before="46"/>
        <w:ind w:right="118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Conduct of Hearing. The arbitrator shall hold the hearing in Fort Myers, Florida,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unless otherwise agreed by the parties. The hearing shall commence within sixty (60) days of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the arbitrator's acceptance of selection, unless the parties mutually agree to extend the time period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in writing. The arbitrator shall issue the arbitration decision within forty-five (45) days of the close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 xml:space="preserve">of the hearing or the submission of briefs, whichever is later, unless additional time is agreed to </w:t>
      </w:r>
      <w:r>
        <w:rPr>
          <w:rFonts w:ascii="Times New Roman"/>
          <w:spacing w:val="2"/>
          <w:sz w:val="24"/>
        </w:rPr>
        <w:t>by</w:t>
      </w:r>
      <w:r>
        <w:rPr>
          <w:rFonts w:ascii="Times New Roman"/>
          <w:spacing w:val="-21"/>
          <w:sz w:val="24"/>
        </w:rPr>
        <w:t xml:space="preserve"> </w:t>
      </w:r>
      <w:r>
        <w:rPr>
          <w:rFonts w:ascii="Times New Roman"/>
          <w:sz w:val="24"/>
        </w:rPr>
        <w:t>the parties. The decision shall be in writing and shall set forth findings of fact, reasoning,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and conclusions on the issues submitted. Except as expressly specified in this procedure, the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provisions of the Florida Arbitration Code, Chapter 682, Florida Statutes, shall not apply. Except as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modified by the provisions of the Collective Bargaining Agreement, arbitration proceedings shall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be conducted in accordance with the rules and procedures of the American Arbitration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Association.</w:t>
      </w:r>
    </w:p>
    <w:p w14:paraId="4E2BE14C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46EF4AF" w14:textId="77777777" w:rsidR="008120E7" w:rsidRDefault="007F669B">
      <w:pPr>
        <w:pStyle w:val="ListParagraph"/>
        <w:numPr>
          <w:ilvl w:val="0"/>
          <w:numId w:val="61"/>
        </w:numPr>
        <w:tabs>
          <w:tab w:val="left" w:pos="459"/>
        </w:tabs>
        <w:ind w:right="299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Effect of Decision. The decision or award of the arbitrator shall be final and binding upon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the University, the UFF-FGCU, and the grievant, provided that either party may appeal to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an appropriate court of law a decision that was rendered by the arbitrator acting outside of or</w:t>
      </w:r>
      <w:r>
        <w:rPr>
          <w:rFonts w:ascii="Times New Roman"/>
          <w:spacing w:val="-19"/>
          <w:sz w:val="24"/>
        </w:rPr>
        <w:t xml:space="preserve"> </w:t>
      </w:r>
      <w:r>
        <w:rPr>
          <w:rFonts w:ascii="Times New Roman"/>
          <w:sz w:val="24"/>
        </w:rPr>
        <w:t>beyond the arbitrator's jurisdiction, pursuant to Section 682.13, Florida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Statutes.</w:t>
      </w:r>
    </w:p>
    <w:p w14:paraId="2FAD8969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F7D3E96" w14:textId="77777777" w:rsidR="008120E7" w:rsidRDefault="007F669B">
      <w:pPr>
        <w:pStyle w:val="ListParagraph"/>
        <w:numPr>
          <w:ilvl w:val="0"/>
          <w:numId w:val="61"/>
        </w:numPr>
        <w:tabs>
          <w:tab w:val="left" w:pos="459"/>
        </w:tabs>
        <w:ind w:right="141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Venue. For purposes of venue in any judicial review of an arbitrator's decision issued under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this agreement, the parties agree that such an appeal shall be filed in the courts in Lee County,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Florida, unless both parties specifically agree otherwise in a particular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instance.</w:t>
      </w:r>
    </w:p>
    <w:p w14:paraId="72D6D83B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732442C" w14:textId="77777777" w:rsidR="008120E7" w:rsidRDefault="007F669B">
      <w:pPr>
        <w:pStyle w:val="ListParagraph"/>
        <w:numPr>
          <w:ilvl w:val="0"/>
          <w:numId w:val="61"/>
        </w:numPr>
        <w:tabs>
          <w:tab w:val="left" w:pos="459"/>
        </w:tabs>
        <w:ind w:right="11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Fees and Expenses. All fees and expenses of the arbitrator shall be divided equally between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the parties. Each party shall bear the cost of preparing and presenting its own case. The party desiring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a transcript of the arbitration proceedings shall provide written notice to the other party of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its intention to have a transcript of the arbitration made at least one week prior to the date of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the arbitration. The party desiring such transcript shall be responsible for scheduling a court reporter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to record the proceedings and shall be solely responsible for the appearance fees of the court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reporter and the cost of any transcripts of the proceedings which that party may order. The requesting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party shall, at its expense, photocopy the copy of the transcript received from the reporter and deliver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the photocopy to the other party within five days after receiving the copy of the transcript from</w:t>
      </w:r>
      <w:r>
        <w:rPr>
          <w:rFonts w:ascii="Times New Roman"/>
          <w:spacing w:val="-21"/>
          <w:sz w:val="24"/>
        </w:rPr>
        <w:t xml:space="preserve"> </w:t>
      </w:r>
      <w:r>
        <w:rPr>
          <w:rFonts w:ascii="Times New Roman"/>
          <w:sz w:val="24"/>
        </w:rPr>
        <w:t>the reporter.</w:t>
      </w:r>
    </w:p>
    <w:p w14:paraId="1E6E25D3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2ADE154" w14:textId="77777777" w:rsidR="008120E7" w:rsidRDefault="007F669B">
      <w:pPr>
        <w:pStyle w:val="ListParagraph"/>
        <w:numPr>
          <w:ilvl w:val="0"/>
          <w:numId w:val="61"/>
        </w:numPr>
        <w:tabs>
          <w:tab w:val="left" w:pos="459"/>
        </w:tabs>
        <w:ind w:right="34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Retroactivity. An arbitrator's award may or may not be retroactive as the equities of each</w:t>
      </w:r>
      <w:r>
        <w:rPr>
          <w:rFonts w:ascii="Times New Roman"/>
          <w:spacing w:val="-20"/>
          <w:sz w:val="24"/>
        </w:rPr>
        <w:t xml:space="preserve"> </w:t>
      </w:r>
      <w:r>
        <w:rPr>
          <w:rFonts w:ascii="Times New Roman"/>
          <w:sz w:val="24"/>
        </w:rPr>
        <w:t>case may demand, but in no case shall an award be retroactive to a date earlier than thirty (30)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days prior to the date the grievance was initially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filed.</w:t>
      </w:r>
    </w:p>
    <w:p w14:paraId="63AA068A" w14:textId="77777777" w:rsidR="008120E7" w:rsidRDefault="008120E7">
      <w:pPr>
        <w:spacing w:before="9"/>
        <w:rPr>
          <w:rFonts w:ascii="Times New Roman" w:eastAsia="Times New Roman" w:hAnsi="Times New Roman" w:cs="Times New Roman"/>
          <w:sz w:val="23"/>
          <w:szCs w:val="23"/>
        </w:rPr>
      </w:pPr>
    </w:p>
    <w:p w14:paraId="0CC9D0BA" w14:textId="77777777" w:rsidR="008120E7" w:rsidRDefault="007F669B">
      <w:pPr>
        <w:pStyle w:val="ListParagraph"/>
        <w:numPr>
          <w:ilvl w:val="1"/>
          <w:numId w:val="68"/>
        </w:numPr>
        <w:tabs>
          <w:tab w:val="left" w:pos="600"/>
        </w:tabs>
        <w:ind w:right="212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 xml:space="preserve">Resort to Other Procedures. </w:t>
      </w:r>
      <w:r>
        <w:rPr>
          <w:rFonts w:ascii="Times New Roman"/>
          <w:spacing w:val="-3"/>
          <w:sz w:val="24"/>
        </w:rPr>
        <w:t xml:space="preserve">It </w:t>
      </w:r>
      <w:r>
        <w:rPr>
          <w:rFonts w:ascii="Times New Roman"/>
          <w:sz w:val="24"/>
        </w:rPr>
        <w:t>is the intent of the parties to first provide a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reasonable opportunity for resolution of a dispute through the grievance procedure and arbitration process.</w:t>
      </w:r>
      <w:r>
        <w:rPr>
          <w:rFonts w:ascii="Times New Roman"/>
          <w:spacing w:val="-19"/>
          <w:sz w:val="24"/>
        </w:rPr>
        <w:t xml:space="preserve"> </w:t>
      </w:r>
      <w:r>
        <w:rPr>
          <w:rFonts w:ascii="Times New Roman"/>
          <w:sz w:val="24"/>
        </w:rPr>
        <w:t>If prior to seeking resolution of a dispute by filing a grievance hereunder, or while the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grievance proceeding is in progress, the grievant requests, in writing, resolution of the matter in any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other forum, whether administrative or judicial, the University shall have no obligation to entertain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or proceed further with the grievance under this grievance procedure. As an exception to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this provision, a grievant may file a federal EEOC charge while the grievance is in progress when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such filing becomes necessary to meet federal filing deadlines pursuant to 42 U.S.C. section 2000e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et seq.</w:t>
      </w:r>
    </w:p>
    <w:p w14:paraId="35592BF7" w14:textId="77777777" w:rsidR="008120E7" w:rsidRDefault="008120E7">
      <w:pPr>
        <w:spacing w:before="11"/>
        <w:rPr>
          <w:rFonts w:ascii="Times New Roman" w:eastAsia="Times New Roman" w:hAnsi="Times New Roman" w:cs="Times New Roman"/>
          <w:sz w:val="23"/>
          <w:szCs w:val="23"/>
        </w:rPr>
      </w:pPr>
    </w:p>
    <w:p w14:paraId="38F865A4" w14:textId="77777777" w:rsidR="008120E7" w:rsidRDefault="007F669B">
      <w:pPr>
        <w:pStyle w:val="ListParagraph"/>
        <w:numPr>
          <w:ilvl w:val="1"/>
          <w:numId w:val="68"/>
        </w:numPr>
        <w:tabs>
          <w:tab w:val="left" w:pos="600"/>
        </w:tabs>
        <w:ind w:left="599" w:right="18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Burden of Proof. In all grievances except disciplinary grievances, the burden of proof shall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be</w:t>
      </w:r>
    </w:p>
    <w:p w14:paraId="2C602649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460" w:right="1220" w:bottom="1540" w:left="1220" w:header="0" w:footer="1346" w:gutter="0"/>
          <w:cols w:space="720"/>
        </w:sectPr>
      </w:pPr>
    </w:p>
    <w:p w14:paraId="7FA992F6" w14:textId="77777777" w:rsidR="008120E7" w:rsidRDefault="007F669B">
      <w:pPr>
        <w:pStyle w:val="BodyText"/>
        <w:spacing w:before="50"/>
        <w:ind w:right="182"/>
      </w:pPr>
      <w:r>
        <w:t>on the employee. In disciplinary grievances, the burden of proof shall be on the</w:t>
      </w:r>
      <w:r>
        <w:rPr>
          <w:spacing w:val="-18"/>
        </w:rPr>
        <w:t xml:space="preserve"> </w:t>
      </w:r>
      <w:r>
        <w:t>University.</w:t>
      </w:r>
    </w:p>
    <w:p w14:paraId="2777DC68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C4F5122" w14:textId="77777777" w:rsidR="008120E7" w:rsidRDefault="007F669B">
      <w:pPr>
        <w:pStyle w:val="ListParagraph"/>
        <w:numPr>
          <w:ilvl w:val="1"/>
          <w:numId w:val="68"/>
        </w:numPr>
        <w:tabs>
          <w:tab w:val="left" w:pos="600"/>
        </w:tabs>
        <w:ind w:right="190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Representation. The UFF-FGCU shall have the exclusive right to represent any employee in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a grievance filed hereunder, unless an employee elects self-representation or to be represented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by legal counsel. If an employee elects not to be represented by the UFF-FGCU, the employee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shall file a grievance in accordance with Article 20.5. If UFF-FGCU is not the selected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representative, then the University shall provide, as practicable, prompt notification to the UFF-FGCU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that includes a copy of the grievance form (Appendix C). No resolution of any individually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processed grievance shall be inconsistent with the terms of this Agreement and for this purpose the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UFF- FGCU shall have the right to have an observer present at all meetings called for the purpose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of discussing such grievance and shall be sent copies of all decisions at the same time as they are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sent to other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parties.</w:t>
      </w:r>
    </w:p>
    <w:p w14:paraId="49E8468A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EE6F705" w14:textId="77777777" w:rsidR="008120E7" w:rsidRDefault="007F669B">
      <w:pPr>
        <w:pStyle w:val="ListParagraph"/>
        <w:numPr>
          <w:ilvl w:val="1"/>
          <w:numId w:val="68"/>
        </w:numPr>
        <w:tabs>
          <w:tab w:val="left" w:pos="722"/>
        </w:tabs>
        <w:ind w:right="244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Identification of Grievance Representatives. UFF-FGCU shall annually provide to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the University a list of all persons authorized to act as UFF-FGCU grievance representatives and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shall update the list as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needed.</w:t>
      </w:r>
    </w:p>
    <w:p w14:paraId="2D9F6152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6654CD9" w14:textId="77777777" w:rsidR="008120E7" w:rsidRDefault="007F669B">
      <w:pPr>
        <w:pStyle w:val="ListParagraph"/>
        <w:numPr>
          <w:ilvl w:val="1"/>
          <w:numId w:val="68"/>
        </w:numPr>
        <w:tabs>
          <w:tab w:val="left" w:pos="720"/>
        </w:tabs>
        <w:ind w:left="719" w:right="182" w:hanging="6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Duties of Grievance Representatives and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Grievant.</w:t>
      </w:r>
    </w:p>
    <w:p w14:paraId="0741F44E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8461527" w14:textId="77777777" w:rsidR="008120E7" w:rsidRDefault="007F669B">
      <w:pPr>
        <w:pStyle w:val="ListParagraph"/>
        <w:numPr>
          <w:ilvl w:val="0"/>
          <w:numId w:val="58"/>
        </w:numPr>
        <w:tabs>
          <w:tab w:val="left" w:pos="413"/>
        </w:tabs>
        <w:ind w:right="15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UFF-FGCU grievance representative shall have the responsibility to meet all classes,</w:t>
      </w:r>
      <w:r>
        <w:rPr>
          <w:rFonts w:ascii="Times New Roman"/>
          <w:spacing w:val="-20"/>
          <w:sz w:val="24"/>
        </w:rPr>
        <w:t xml:space="preserve"> </w:t>
      </w:r>
      <w:r>
        <w:rPr>
          <w:rFonts w:ascii="Times New Roman"/>
          <w:sz w:val="24"/>
        </w:rPr>
        <w:t>office hours, and other duties and responsibilities incidental to the assigned workload. Some of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these activities are scheduled to be performed at particular times. Such representative shall have the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right during times outside of those hours scheduled for these activities to investigate, consult,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and prepare grievance presentations and attend grievance hearings and meetings. Should any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hearings or meetings necessitate rescheduling of assigned duties, the representative may, with the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approval of the appropriate administrator, arrange for the rescheduling of such duties or their coverage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by colleagues. Such approval shall not be unreasonably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withheld.</w:t>
      </w:r>
    </w:p>
    <w:p w14:paraId="03A63138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9BADFBA" w14:textId="77777777" w:rsidR="008120E7" w:rsidRDefault="007F669B">
      <w:pPr>
        <w:pStyle w:val="ListParagraph"/>
        <w:numPr>
          <w:ilvl w:val="0"/>
          <w:numId w:val="58"/>
        </w:numPr>
        <w:tabs>
          <w:tab w:val="left" w:pos="399"/>
        </w:tabs>
        <w:ind w:right="252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Prior to participation in any grievance proceedings, conferences, or meetings, the grievant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shall make arrangements acceptable to the appropriate supervisor for the performance of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the</w:t>
      </w:r>
    </w:p>
    <w:p w14:paraId="3125A6C2" w14:textId="77777777" w:rsidR="008120E7" w:rsidRDefault="007F669B">
      <w:pPr>
        <w:pStyle w:val="BodyText"/>
        <w:ind w:right="104"/>
      </w:pPr>
      <w:r>
        <w:t>grievant's duties. Approval of such arrangements shall not be unreasonably withheld. Time spent</w:t>
      </w:r>
      <w:r>
        <w:rPr>
          <w:spacing w:val="-10"/>
        </w:rPr>
        <w:t xml:space="preserve"> </w:t>
      </w:r>
      <w:r>
        <w:t>in such activities outside regular working hours shall not be counted as time</w:t>
      </w:r>
      <w:r>
        <w:rPr>
          <w:spacing w:val="-15"/>
        </w:rPr>
        <w:t xml:space="preserve"> </w:t>
      </w:r>
      <w:r>
        <w:t>worked.</w:t>
      </w:r>
    </w:p>
    <w:p w14:paraId="0C7B1F32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A6875E9" w14:textId="77777777" w:rsidR="008120E7" w:rsidRDefault="007F669B">
      <w:pPr>
        <w:pStyle w:val="ListParagraph"/>
        <w:numPr>
          <w:ilvl w:val="0"/>
          <w:numId w:val="58"/>
        </w:numPr>
        <w:tabs>
          <w:tab w:val="left" w:pos="401"/>
        </w:tabs>
        <w:ind w:right="74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When an employee participates during working hours in an arbitration proceeding or in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a grievance meeting between the grievant or representative and the University, that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employee's compensation shall neither be reduced nor increased for time spent in those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activities.</w:t>
      </w:r>
    </w:p>
    <w:p w14:paraId="4480670D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CFE3DC9" w14:textId="77777777" w:rsidR="008120E7" w:rsidRDefault="007F669B">
      <w:pPr>
        <w:pStyle w:val="ListParagraph"/>
        <w:numPr>
          <w:ilvl w:val="1"/>
          <w:numId w:val="68"/>
        </w:numPr>
        <w:tabs>
          <w:tab w:val="left" w:pos="720"/>
        </w:tabs>
        <w:ind w:right="109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Filings and Notification. All documents related to a grievance that are required or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permitted to be issued or filed may be transmitted by facsimile, United States mail, or any other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recognized delivery service, excluding electronic mail. Grievance decisions shall be transmitted to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the grievant's representative(s) by personal delivery with written documentation of receipt or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by certified mail, return receipt requested. In the event that any action falls due on a Saturday,</w:t>
      </w:r>
      <w:r>
        <w:rPr>
          <w:rFonts w:ascii="Times New Roman"/>
          <w:spacing w:val="-20"/>
          <w:sz w:val="24"/>
        </w:rPr>
        <w:t xml:space="preserve"> </w:t>
      </w:r>
      <w:r>
        <w:rPr>
          <w:rFonts w:ascii="Times New Roman"/>
          <w:sz w:val="24"/>
        </w:rPr>
        <w:t>Sunday, holiday (as defined in this Agreement, Article 17.5), or administrative closure of the University,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the action will be considered timely if it is accomplished by 5:00 P.M. on the following business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day.</w:t>
      </w:r>
    </w:p>
    <w:p w14:paraId="1094F641" w14:textId="77777777" w:rsidR="008120E7" w:rsidRDefault="008120E7">
      <w:pPr>
        <w:spacing w:before="11"/>
        <w:rPr>
          <w:rFonts w:ascii="Times New Roman" w:eastAsia="Times New Roman" w:hAnsi="Times New Roman" w:cs="Times New Roman"/>
          <w:sz w:val="23"/>
          <w:szCs w:val="23"/>
        </w:rPr>
      </w:pPr>
    </w:p>
    <w:p w14:paraId="3DB7D1DD" w14:textId="77777777" w:rsidR="008120E7" w:rsidRDefault="007F669B">
      <w:pPr>
        <w:pStyle w:val="ListParagraph"/>
        <w:numPr>
          <w:ilvl w:val="1"/>
          <w:numId w:val="68"/>
        </w:numPr>
        <w:tabs>
          <w:tab w:val="left" w:pos="720"/>
        </w:tabs>
        <w:ind w:left="719" w:right="182" w:hanging="6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Precedent. No complaint informally resolved, or grievance resolved at either Step 1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or</w:t>
      </w:r>
    </w:p>
    <w:p w14:paraId="4FFAD23E" w14:textId="77777777" w:rsidR="008120E7" w:rsidRDefault="007F669B">
      <w:pPr>
        <w:pStyle w:val="BodyText"/>
        <w:ind w:right="182"/>
      </w:pPr>
      <w:r>
        <w:t>Step 2, shall constitute a precedent for any purpose unless agreed to in writing by the President</w:t>
      </w:r>
      <w:r>
        <w:rPr>
          <w:spacing w:val="-16"/>
        </w:rPr>
        <w:t xml:space="preserve"> </w:t>
      </w:r>
      <w:r>
        <w:t>of</w:t>
      </w:r>
    </w:p>
    <w:p w14:paraId="64606EE3" w14:textId="77777777" w:rsidR="008120E7" w:rsidRDefault="008120E7">
      <w:pPr>
        <w:sectPr w:rsidR="008120E7">
          <w:pgSz w:w="12240" w:h="15840"/>
          <w:pgMar w:top="1180" w:right="1220" w:bottom="1540" w:left="1220" w:header="0" w:footer="1346" w:gutter="0"/>
          <w:cols w:space="720"/>
        </w:sectPr>
      </w:pPr>
    </w:p>
    <w:p w14:paraId="628AD68D" w14:textId="77777777" w:rsidR="008120E7" w:rsidRDefault="007F669B">
      <w:pPr>
        <w:pStyle w:val="BodyText"/>
        <w:spacing w:before="50"/>
        <w:ind w:right="295"/>
      </w:pPr>
      <w:r>
        <w:t>the University or designee and the UFF-FGCU acting through its President or</w:t>
      </w:r>
      <w:r>
        <w:rPr>
          <w:spacing w:val="-16"/>
        </w:rPr>
        <w:t xml:space="preserve"> </w:t>
      </w:r>
      <w:r>
        <w:t>representative.</w:t>
      </w:r>
    </w:p>
    <w:p w14:paraId="0355C222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C053CD7" w14:textId="77777777" w:rsidR="008120E7" w:rsidRDefault="007F669B">
      <w:pPr>
        <w:pStyle w:val="ListParagraph"/>
        <w:numPr>
          <w:ilvl w:val="1"/>
          <w:numId w:val="68"/>
        </w:numPr>
        <w:tabs>
          <w:tab w:val="left" w:pos="720"/>
        </w:tabs>
        <w:ind w:left="719" w:right="295" w:hanging="6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Processing.</w:t>
      </w:r>
    </w:p>
    <w:p w14:paraId="3FFBB735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6B04173" w14:textId="77777777" w:rsidR="008120E7" w:rsidRDefault="007F669B">
      <w:pPr>
        <w:pStyle w:val="ListParagraph"/>
        <w:numPr>
          <w:ilvl w:val="0"/>
          <w:numId w:val="57"/>
        </w:numPr>
        <w:tabs>
          <w:tab w:val="left" w:pos="413"/>
        </w:tabs>
        <w:ind w:right="29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filing or pendency of any grievance or arbitration proceedings under this procedure</w:t>
      </w:r>
      <w:r>
        <w:rPr>
          <w:rFonts w:ascii="Times New Roman"/>
          <w:spacing w:val="-20"/>
          <w:sz w:val="24"/>
        </w:rPr>
        <w:t xml:space="preserve"> </w:t>
      </w:r>
      <w:r>
        <w:rPr>
          <w:rFonts w:ascii="Times New Roman"/>
          <w:sz w:val="24"/>
        </w:rPr>
        <w:t>shall not operate to impede, preclude, or delay the University from taking the action complained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of. Reasonable efforts, including the shortening of time limits when practicable, shall be made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to conclude the processing of a grievance prior to the expiration of the grievant's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employment, whether by termination or non-reappointment. An employee with a pending grievance will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not continue to be compensated beyond the last date of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employment.</w:t>
      </w:r>
    </w:p>
    <w:p w14:paraId="22CBA069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8D5A87E" w14:textId="77777777" w:rsidR="008120E7" w:rsidRDefault="007F669B">
      <w:pPr>
        <w:pStyle w:val="ListParagraph"/>
        <w:numPr>
          <w:ilvl w:val="0"/>
          <w:numId w:val="57"/>
        </w:numPr>
        <w:tabs>
          <w:tab w:val="left" w:pos="399"/>
        </w:tabs>
        <w:ind w:right="38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University may refuse consideration of a grievance not filed or processed in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accordance with this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article.</w:t>
      </w:r>
    </w:p>
    <w:p w14:paraId="37ADED80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267D0791" w14:textId="77777777" w:rsidR="008120E7" w:rsidRDefault="007F669B">
      <w:pPr>
        <w:pStyle w:val="ListParagraph"/>
        <w:numPr>
          <w:ilvl w:val="1"/>
          <w:numId w:val="68"/>
        </w:numPr>
        <w:tabs>
          <w:tab w:val="left" w:pos="720"/>
        </w:tabs>
        <w:ind w:right="498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Records. All written materials pertinent to a grievance shall be filed separately from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the evaluation file of the grievant or witnesses, except decisions resulting from arbitration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or settlement.</w:t>
      </w:r>
    </w:p>
    <w:p w14:paraId="259804C4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3FBAACB" w14:textId="77777777" w:rsidR="008120E7" w:rsidRDefault="007F669B">
      <w:pPr>
        <w:pStyle w:val="ListParagraph"/>
        <w:numPr>
          <w:ilvl w:val="1"/>
          <w:numId w:val="68"/>
        </w:numPr>
        <w:tabs>
          <w:tab w:val="left" w:pos="722"/>
        </w:tabs>
        <w:ind w:right="102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Inactive Grievances. A grievance which has been filed at Step 3 and on which no action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has been taken by the grievant or UFF-FGCU State Office for sixty (60) days shall be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deemed withdrawn and resolved in accordance with the decision issued at the prior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Step.</w:t>
      </w:r>
    </w:p>
    <w:p w14:paraId="78D4148B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80" w:right="1380" w:bottom="1540" w:left="1220" w:header="0" w:footer="1346" w:gutter="0"/>
          <w:cols w:space="720"/>
        </w:sectPr>
      </w:pPr>
    </w:p>
    <w:p w14:paraId="7B2520CA" w14:textId="77777777" w:rsidR="008120E7" w:rsidRDefault="007F669B">
      <w:pPr>
        <w:pStyle w:val="Heading1"/>
        <w:spacing w:before="55"/>
        <w:ind w:left="1811" w:right="1777"/>
        <w:jc w:val="center"/>
        <w:rPr>
          <w:b w:val="0"/>
          <w:bCs w:val="0"/>
        </w:rPr>
      </w:pPr>
      <w:r>
        <w:t>ARTICLE 21</w:t>
      </w:r>
    </w:p>
    <w:p w14:paraId="5A67CECE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B75A48D" w14:textId="77777777" w:rsidR="008120E7" w:rsidRDefault="007F669B">
      <w:pPr>
        <w:ind w:left="1811" w:right="177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z w:val="24"/>
        </w:rPr>
        <w:t>Other Employee</w:t>
      </w:r>
      <w:r>
        <w:rPr>
          <w:rFonts w:ascii="Times New Roman"/>
          <w:b/>
          <w:spacing w:val="-6"/>
          <w:sz w:val="24"/>
        </w:rPr>
        <w:t xml:space="preserve"> </w:t>
      </w:r>
      <w:r>
        <w:rPr>
          <w:rFonts w:ascii="Times New Roman"/>
          <w:b/>
          <w:sz w:val="24"/>
        </w:rPr>
        <w:t>Rights</w:t>
      </w:r>
    </w:p>
    <w:p w14:paraId="4B36AEC2" w14:textId="77777777" w:rsidR="008120E7" w:rsidRDefault="008120E7">
      <w:pPr>
        <w:spacing w:before="7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14:paraId="0BDB13C8" w14:textId="77777777" w:rsidR="008120E7" w:rsidRDefault="007F669B">
      <w:pPr>
        <w:pStyle w:val="ListParagraph"/>
        <w:numPr>
          <w:ilvl w:val="1"/>
          <w:numId w:val="56"/>
        </w:numPr>
        <w:tabs>
          <w:tab w:val="left" w:pos="600"/>
        </w:tabs>
        <w:ind w:right="130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Professional Meetings. Employees should be encouraged to and may, with the approval of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the supervisor, attend professional meetings, conferences, and activities. Subject to the availability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of funds, the employee's expenses in connection with such meetings, conferences, or activities</w:t>
      </w:r>
      <w:r>
        <w:rPr>
          <w:rFonts w:ascii="Times New Roman"/>
          <w:spacing w:val="28"/>
          <w:sz w:val="24"/>
        </w:rPr>
        <w:t xml:space="preserve"> </w:t>
      </w:r>
      <w:r>
        <w:rPr>
          <w:rFonts w:ascii="Times New Roman"/>
          <w:sz w:val="24"/>
        </w:rPr>
        <w:t>shall be reimbursed in accordance with the applicable provisions of State law and university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regulations.</w:t>
      </w:r>
    </w:p>
    <w:p w14:paraId="6E92A82F" w14:textId="77777777" w:rsidR="008120E7" w:rsidRDefault="007F669B">
      <w:pPr>
        <w:pStyle w:val="ListParagraph"/>
        <w:numPr>
          <w:ilvl w:val="1"/>
          <w:numId w:val="56"/>
        </w:numPr>
        <w:tabs>
          <w:tab w:val="left" w:pos="600"/>
        </w:tabs>
        <w:spacing w:before="182"/>
        <w:ind w:right="120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UFF-FGCU agrees with the Provost’s continuing effort to obtain “non-recurring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funding” for faculty development activities university-wide. Recognizing the non-recurring availability</w:t>
      </w:r>
      <w:r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 such funds, the parties agree that the University may allocate the funds through the Faculty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Senate, during 2015-2018. This clause (Article 21.2) may be discussed annually and shall not count as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 reopener under Article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29.</w:t>
      </w:r>
    </w:p>
    <w:p w14:paraId="0B4B0CB0" w14:textId="77777777" w:rsidR="008120E7" w:rsidRDefault="007F669B">
      <w:pPr>
        <w:pStyle w:val="ListParagraph"/>
        <w:numPr>
          <w:ilvl w:val="1"/>
          <w:numId w:val="56"/>
        </w:numPr>
        <w:tabs>
          <w:tab w:val="left" w:pos="600"/>
        </w:tabs>
        <w:spacing w:before="185"/>
        <w:ind w:right="99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Office Space. Each employee shall be provided with office space which may be on a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shared basis. The parties recognize the desirability of providing each employee with enclosed office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space with a door lock, office equipment commensurate with assigned responsibilities, and ready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access to a telephone. Each employee shall, consistent with building security, have reasonable access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to the employee's office space and laboratories, studios, music rooms, and the like used in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connection with assigned responsibilities; this provision may require that campus security provide access on</w:t>
      </w:r>
      <w:r>
        <w:rPr>
          <w:rFonts w:ascii="Times New Roman"/>
          <w:spacing w:val="-19"/>
          <w:sz w:val="24"/>
        </w:rPr>
        <w:t xml:space="preserve"> </w:t>
      </w:r>
      <w:r>
        <w:rPr>
          <w:rFonts w:ascii="Times New Roman"/>
          <w:sz w:val="24"/>
        </w:rPr>
        <w:t>an individual basis. Before an employee's office location is changed, or before there is a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substantial alteration to an employee's office to a degree that impedes the employee's work effectiveness,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the affected employee shall be notified, if practicable, at least one (1) month prior to such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change.</w:t>
      </w:r>
    </w:p>
    <w:p w14:paraId="593267EB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DC9941C" w14:textId="77777777" w:rsidR="008120E7" w:rsidRDefault="007F669B">
      <w:pPr>
        <w:pStyle w:val="ListParagraph"/>
        <w:numPr>
          <w:ilvl w:val="1"/>
          <w:numId w:val="56"/>
        </w:numPr>
        <w:tabs>
          <w:tab w:val="left" w:pos="600"/>
        </w:tabs>
        <w:ind w:right="311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Safe Conditions. Whenever an employee reports a condition which the employee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feels represents a violation of safety or health rules and regulations or which is an unreasonable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hazard to persons or property, such conditions shall be promptly investigated. The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appropriate administrator shall reply to the concern, in writing, if the employee's concern is communicated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in writing.</w:t>
      </w:r>
    </w:p>
    <w:p w14:paraId="3943EC09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DC2E477" w14:textId="77777777" w:rsidR="008120E7" w:rsidRDefault="007F669B">
      <w:pPr>
        <w:pStyle w:val="ListParagraph"/>
        <w:numPr>
          <w:ilvl w:val="1"/>
          <w:numId w:val="56"/>
        </w:numPr>
        <w:tabs>
          <w:tab w:val="left" w:pos="602"/>
        </w:tabs>
        <w:ind w:right="164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Limitation on Personal Liability. In the event an employee is sued for an act, event,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or omission which may fall within the scope of Section 768.28, Florida Statutes, the employee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should notify the General Counsel's office as soon as possible after receipt of the summons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commencing the action in order that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the</w:t>
      </w:r>
    </w:p>
    <w:p w14:paraId="38C3A935" w14:textId="77777777" w:rsidR="008120E7" w:rsidRDefault="007F669B">
      <w:pPr>
        <w:pStyle w:val="BodyText"/>
        <w:ind w:right="255"/>
      </w:pPr>
      <w:r>
        <w:t>University may fulfill its obligation. Failure to notify the employer promptly may affect the</w:t>
      </w:r>
      <w:r>
        <w:rPr>
          <w:spacing w:val="-24"/>
        </w:rPr>
        <w:t xml:space="preserve"> </w:t>
      </w:r>
      <w:r>
        <w:t>rights of the</w:t>
      </w:r>
      <w:r>
        <w:rPr>
          <w:spacing w:val="-4"/>
        </w:rPr>
        <w:t xml:space="preserve"> </w:t>
      </w:r>
      <w:r>
        <w:t>parties.</w:t>
      </w:r>
    </w:p>
    <w:p w14:paraId="453F3962" w14:textId="77777777" w:rsidR="008120E7" w:rsidRDefault="007F669B">
      <w:pPr>
        <w:pStyle w:val="ListParagraph"/>
        <w:numPr>
          <w:ilvl w:val="1"/>
          <w:numId w:val="56"/>
        </w:numPr>
        <w:tabs>
          <w:tab w:val="left" w:pos="600"/>
        </w:tabs>
        <w:spacing w:before="206"/>
        <w:ind w:right="304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Travel Advances. The University will, to the extent permitted by State law and rule,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provide travel advances, upon request, of up to eighty (80) percent of budgeted expenses for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authorized travel of longer than five (5) consecutive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days.</w:t>
      </w:r>
    </w:p>
    <w:p w14:paraId="25894A5B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EF6522A" w14:textId="77777777" w:rsidR="008120E7" w:rsidRDefault="007F669B">
      <w:pPr>
        <w:pStyle w:val="ListParagraph"/>
        <w:numPr>
          <w:ilvl w:val="1"/>
          <w:numId w:val="56"/>
        </w:numPr>
        <w:tabs>
          <w:tab w:val="left" w:pos="600"/>
        </w:tabs>
        <w:ind w:right="486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Working Papers Rights. Consistent with law and the provisions of this agreement, and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the legitimate interests of the University, employees shall have the right to control of their</w:t>
      </w:r>
      <w:r>
        <w:rPr>
          <w:rFonts w:ascii="Times New Roman"/>
          <w:spacing w:val="-19"/>
          <w:sz w:val="24"/>
        </w:rPr>
        <w:t xml:space="preserve"> </w:t>
      </w:r>
      <w:r>
        <w:rPr>
          <w:rFonts w:ascii="Times New Roman"/>
          <w:sz w:val="24"/>
        </w:rPr>
        <w:t>personal correspondence, notes, raw data, and other working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papers.</w:t>
      </w:r>
    </w:p>
    <w:p w14:paraId="6ABAC536" w14:textId="77777777" w:rsidR="008120E7" w:rsidRDefault="008120E7">
      <w:pPr>
        <w:spacing w:before="11"/>
        <w:rPr>
          <w:rFonts w:ascii="Times New Roman" w:eastAsia="Times New Roman" w:hAnsi="Times New Roman" w:cs="Times New Roman"/>
          <w:sz w:val="23"/>
          <w:szCs w:val="23"/>
        </w:rPr>
      </w:pPr>
    </w:p>
    <w:p w14:paraId="1A2C8C0D" w14:textId="77777777" w:rsidR="008120E7" w:rsidRDefault="007F669B">
      <w:pPr>
        <w:pStyle w:val="ListParagraph"/>
        <w:numPr>
          <w:ilvl w:val="1"/>
          <w:numId w:val="56"/>
        </w:numPr>
        <w:tabs>
          <w:tab w:val="left" w:pos="600"/>
        </w:tabs>
        <w:ind w:right="648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Protection for Whistleblowers. Employees are notified that Section 112.3187,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Florida Statutes, provides protection to whistleblowers and delineates their rights and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responsibilities.</w:t>
      </w:r>
    </w:p>
    <w:p w14:paraId="3A05839F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80" w:right="1240" w:bottom="1540" w:left="1220" w:header="0" w:footer="1346" w:gutter="0"/>
          <w:cols w:space="720"/>
        </w:sectPr>
      </w:pPr>
    </w:p>
    <w:p w14:paraId="00974DBF" w14:textId="77777777" w:rsidR="008120E7" w:rsidRDefault="007F669B">
      <w:pPr>
        <w:pStyle w:val="Heading1"/>
        <w:spacing w:before="55"/>
        <w:ind w:left="1811" w:right="1777"/>
        <w:jc w:val="center"/>
        <w:rPr>
          <w:b w:val="0"/>
          <w:bCs w:val="0"/>
        </w:rPr>
      </w:pPr>
      <w:r>
        <w:t>ARTICLE 22</w:t>
      </w:r>
    </w:p>
    <w:p w14:paraId="478E49D7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8B39273" w14:textId="77777777" w:rsidR="008120E7" w:rsidRDefault="007F669B">
      <w:pPr>
        <w:ind w:left="1811" w:right="178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z w:val="24"/>
        </w:rPr>
        <w:t>Professional Development Program and</w:t>
      </w:r>
      <w:r>
        <w:rPr>
          <w:rFonts w:ascii="Times New Roman"/>
          <w:b/>
          <w:spacing w:val="-14"/>
          <w:sz w:val="24"/>
        </w:rPr>
        <w:t xml:space="preserve"> </w:t>
      </w:r>
      <w:r>
        <w:rPr>
          <w:rFonts w:ascii="Times New Roman"/>
          <w:b/>
          <w:sz w:val="24"/>
        </w:rPr>
        <w:t>Sabbaticals</w:t>
      </w:r>
    </w:p>
    <w:p w14:paraId="5C0626CF" w14:textId="77777777" w:rsidR="008120E7" w:rsidRDefault="008120E7">
      <w:pPr>
        <w:spacing w:before="7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14:paraId="730BB5A7" w14:textId="77777777" w:rsidR="008120E7" w:rsidRDefault="007F669B">
      <w:pPr>
        <w:pStyle w:val="ListParagraph"/>
        <w:numPr>
          <w:ilvl w:val="1"/>
          <w:numId w:val="55"/>
        </w:numPr>
        <w:tabs>
          <w:tab w:val="left" w:pos="600"/>
        </w:tabs>
        <w:ind w:right="255"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Professional Development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Leave.</w:t>
      </w:r>
    </w:p>
    <w:p w14:paraId="2344BB6F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ED75D3B" w14:textId="77777777" w:rsidR="008120E7" w:rsidRDefault="007F669B">
      <w:pPr>
        <w:pStyle w:val="ListParagraph"/>
        <w:numPr>
          <w:ilvl w:val="0"/>
          <w:numId w:val="54"/>
        </w:numPr>
        <w:tabs>
          <w:tab w:val="left" w:pos="413"/>
        </w:tabs>
        <w:ind w:right="33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Policy. Professional development leave shall be made available to employees who meet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the requirements set forth below. Such leaves are granted to increase an employee's value to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the University through enhanced opportunities for professional renewal, educational travel,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study, formal education, research, writing, or other experience of professional value, not as a reward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for service.</w:t>
      </w:r>
    </w:p>
    <w:p w14:paraId="472053FC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E42C330" w14:textId="77777777" w:rsidR="008120E7" w:rsidRDefault="007F669B">
      <w:pPr>
        <w:pStyle w:val="ListParagraph"/>
        <w:numPr>
          <w:ilvl w:val="0"/>
          <w:numId w:val="54"/>
        </w:numPr>
        <w:tabs>
          <w:tab w:val="left" w:pos="399"/>
        </w:tabs>
        <w:ind w:right="252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Types of Professional Development Leave. Each year, the University or its representatives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will make available at least one (1) professional development leave at full-pay for one (1) semester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or its equivalent (for example, leave at half-pay for two (2) semesters), for each twenty (20)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eligible employees, subject to the conditions set forth below.</w:t>
      </w:r>
    </w:p>
    <w:p w14:paraId="2246DDB5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3B4375B" w14:textId="77777777" w:rsidR="008120E7" w:rsidRDefault="007F669B">
      <w:pPr>
        <w:pStyle w:val="ListParagraph"/>
        <w:numPr>
          <w:ilvl w:val="0"/>
          <w:numId w:val="54"/>
        </w:numPr>
        <w:tabs>
          <w:tab w:val="left" w:pos="401"/>
        </w:tabs>
        <w:ind w:right="169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Eligibility for Professional Development Leave. Full-time employees serving in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multi-year appointments with three (3) or more years of service shall be eligible for professional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development leaves, except those employees who are tenured or in multi-year appointments as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assistant professor, associate professor, or professor. An employee who is compensated through a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contract or grant may receive a professional development leave only if the contract or grant allows for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such leaves and the employee meets all other eligibility requirements. Eligible employees shall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be notified annually regarding eligibility requirements and application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deadlines.</w:t>
      </w:r>
    </w:p>
    <w:p w14:paraId="03BC664B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DAD029E" w14:textId="77777777" w:rsidR="008120E7" w:rsidRDefault="007F669B">
      <w:pPr>
        <w:pStyle w:val="ListParagraph"/>
        <w:numPr>
          <w:ilvl w:val="0"/>
          <w:numId w:val="54"/>
        </w:numPr>
        <w:tabs>
          <w:tab w:val="left" w:pos="413"/>
        </w:tabs>
        <w:ind w:left="412" w:right="255" w:hanging="29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Application and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Selection.</w:t>
      </w:r>
    </w:p>
    <w:p w14:paraId="214A4A28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A0BA398" w14:textId="77777777" w:rsidR="008120E7" w:rsidRDefault="007F669B">
      <w:pPr>
        <w:pStyle w:val="ListParagraph"/>
        <w:numPr>
          <w:ilvl w:val="0"/>
          <w:numId w:val="53"/>
        </w:numPr>
        <w:tabs>
          <w:tab w:val="left" w:pos="459"/>
        </w:tabs>
        <w:ind w:right="690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Application for professional development leave shall contain an appropriate outline of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the project or work to be accomplished during the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leave.</w:t>
      </w:r>
    </w:p>
    <w:p w14:paraId="6B8FC77F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5E545B5" w14:textId="77777777" w:rsidR="008120E7" w:rsidRDefault="007F669B">
      <w:pPr>
        <w:pStyle w:val="ListParagraph"/>
        <w:numPr>
          <w:ilvl w:val="0"/>
          <w:numId w:val="53"/>
        </w:numPr>
        <w:tabs>
          <w:tab w:val="left" w:pos="459"/>
        </w:tabs>
        <w:ind w:right="19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University or its representative shall select applicants when the university believes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that completion of the project or work would improve the productivity of the department or function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of which the employee is a part. Criteria for selection of professional development leave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applicants shall be specified by the University and made available to eligible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employees.</w:t>
      </w:r>
    </w:p>
    <w:p w14:paraId="47AFD9E4" w14:textId="77777777" w:rsidR="008120E7" w:rsidRDefault="008120E7">
      <w:pPr>
        <w:spacing w:before="9"/>
        <w:rPr>
          <w:rFonts w:ascii="Times New Roman" w:eastAsia="Times New Roman" w:hAnsi="Times New Roman" w:cs="Times New Roman"/>
          <w:sz w:val="23"/>
          <w:szCs w:val="23"/>
        </w:rPr>
      </w:pPr>
    </w:p>
    <w:p w14:paraId="4046CEF4" w14:textId="77777777" w:rsidR="008120E7" w:rsidRDefault="007F669B">
      <w:pPr>
        <w:pStyle w:val="ListParagraph"/>
        <w:numPr>
          <w:ilvl w:val="0"/>
          <w:numId w:val="53"/>
        </w:numPr>
        <w:tabs>
          <w:tab w:val="left" w:pos="459"/>
        </w:tabs>
        <w:ind w:left="45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No more than one (1) employee in each department/unit need be granted leave at the same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time.</w:t>
      </w:r>
    </w:p>
    <w:p w14:paraId="777E3949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0688CC5" w14:textId="77777777" w:rsidR="008120E7" w:rsidRDefault="007F669B">
      <w:pPr>
        <w:pStyle w:val="ListParagraph"/>
        <w:numPr>
          <w:ilvl w:val="0"/>
          <w:numId w:val="54"/>
        </w:numPr>
        <w:tabs>
          <w:tab w:val="left" w:pos="387"/>
        </w:tabs>
        <w:ind w:left="386" w:right="255" w:hanging="2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Terms of Professional Development Leave.</w:t>
      </w:r>
    </w:p>
    <w:p w14:paraId="05ED4719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7ACD4246" w14:textId="77777777" w:rsidR="008120E7" w:rsidRDefault="007F669B">
      <w:pPr>
        <w:pStyle w:val="ListParagraph"/>
        <w:numPr>
          <w:ilvl w:val="0"/>
          <w:numId w:val="52"/>
        </w:numPr>
        <w:tabs>
          <w:tab w:val="left" w:pos="459"/>
        </w:tabs>
        <w:ind w:right="577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employee must return to university employment for at least one (1) academic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year following the conclusion of such leave. Agreements to the contrary must be reduced to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writing prior to participation. Return to the University of salary received during the program may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be required in those instances where neither of the above is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satisfied.</w:t>
      </w:r>
    </w:p>
    <w:p w14:paraId="2F74807A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3718457" w14:textId="77777777" w:rsidR="008120E7" w:rsidRDefault="007F669B">
      <w:pPr>
        <w:pStyle w:val="ListParagraph"/>
        <w:numPr>
          <w:ilvl w:val="0"/>
          <w:numId w:val="52"/>
        </w:numPr>
        <w:tabs>
          <w:tab w:val="left" w:pos="459"/>
        </w:tabs>
        <w:ind w:right="191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An employee who fails to spend the time as stated in the application shall reimburse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the University for the salary or other forms of compensation received during such leave. All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recipients must execute a Promissory Note (Appendix G) in an amount equivalent to the compensation,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akin</w:t>
      </w:r>
    </w:p>
    <w:p w14:paraId="54EEC40A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80" w:right="1240" w:bottom="1540" w:left="1220" w:header="0" w:footer="1346" w:gutter="0"/>
          <w:cols w:space="720"/>
        </w:sectPr>
      </w:pPr>
    </w:p>
    <w:p w14:paraId="66E38394" w14:textId="77777777" w:rsidR="008120E7" w:rsidRDefault="007F669B">
      <w:pPr>
        <w:pStyle w:val="BodyText"/>
        <w:spacing w:before="50"/>
        <w:ind w:right="255"/>
      </w:pPr>
      <w:r>
        <w:t>to that indicated in 22.3E (6), to be received. Terms of the reimbursement are outlined within</w:t>
      </w:r>
      <w:r>
        <w:rPr>
          <w:spacing w:val="-10"/>
        </w:rPr>
        <w:t xml:space="preserve"> </w:t>
      </w:r>
      <w:r>
        <w:t>the related Promissory Note. The Promissory Note may be adjusted to be equivalent to</w:t>
      </w:r>
      <w:r>
        <w:rPr>
          <w:spacing w:val="-13"/>
        </w:rPr>
        <w:t xml:space="preserve"> </w:t>
      </w:r>
      <w:r>
        <w:t>the compensation received during the developmental</w:t>
      </w:r>
      <w:r>
        <w:rPr>
          <w:spacing w:val="-10"/>
        </w:rPr>
        <w:t xml:space="preserve"> </w:t>
      </w:r>
      <w:r>
        <w:t>leave.</w:t>
      </w:r>
    </w:p>
    <w:p w14:paraId="413BBDB3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BE95C50" w14:textId="77777777" w:rsidR="008120E7" w:rsidRDefault="007F669B">
      <w:pPr>
        <w:pStyle w:val="ListParagraph"/>
        <w:numPr>
          <w:ilvl w:val="0"/>
          <w:numId w:val="52"/>
        </w:numPr>
        <w:tabs>
          <w:tab w:val="left" w:pos="459"/>
        </w:tabs>
        <w:ind w:right="552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Employees shall not normally be eligible for a second professional development leave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until three (3) years of continuous service are completed following the previous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leave.</w:t>
      </w:r>
    </w:p>
    <w:p w14:paraId="32872C33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6B770C8" w14:textId="77777777" w:rsidR="008120E7" w:rsidRDefault="007F669B">
      <w:pPr>
        <w:pStyle w:val="ListParagraph"/>
        <w:numPr>
          <w:ilvl w:val="0"/>
          <w:numId w:val="52"/>
        </w:numPr>
        <w:tabs>
          <w:tab w:val="left" w:pos="459"/>
        </w:tabs>
        <w:ind w:right="818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Within 30 days upon returning from professional development leave, the employee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must provide a brief written report of the employee's accomplishments during the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professional development leave to the President or representative upon return to the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University.</w:t>
      </w:r>
    </w:p>
    <w:p w14:paraId="466E4A60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02814AD" w14:textId="77777777" w:rsidR="008120E7" w:rsidRDefault="007F669B">
      <w:pPr>
        <w:pStyle w:val="ListParagraph"/>
        <w:numPr>
          <w:ilvl w:val="0"/>
          <w:numId w:val="52"/>
        </w:numPr>
        <w:tabs>
          <w:tab w:val="left" w:pos="459"/>
        </w:tabs>
        <w:ind w:right="100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Contributions normally made by the University to retirement and Social Security</w:t>
      </w:r>
      <w:r>
        <w:rPr>
          <w:rFonts w:ascii="Times New Roman"/>
          <w:spacing w:val="29"/>
          <w:sz w:val="24"/>
        </w:rPr>
        <w:t xml:space="preserve"> </w:t>
      </w:r>
      <w:r>
        <w:rPr>
          <w:rFonts w:ascii="Times New Roman"/>
          <w:sz w:val="24"/>
        </w:rPr>
        <w:t>programs shall be continued on a basis proportional to the salary received. University contributions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normally made to employee insurance programs and any other employee benefit programs shall be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continued during the professional development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leave.</w:t>
      </w:r>
    </w:p>
    <w:p w14:paraId="6CADF57B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8AF5835" w14:textId="77777777" w:rsidR="008120E7" w:rsidRDefault="007F669B">
      <w:pPr>
        <w:pStyle w:val="ListParagraph"/>
        <w:numPr>
          <w:ilvl w:val="0"/>
          <w:numId w:val="52"/>
        </w:numPr>
        <w:tabs>
          <w:tab w:val="left" w:pos="459"/>
        </w:tabs>
        <w:ind w:right="42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Eligible employees shall continue to accrue annual and sick leave on a full-time basis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during the professional development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leave.</w:t>
      </w:r>
    </w:p>
    <w:p w14:paraId="29D7D215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7A32786" w14:textId="77777777" w:rsidR="008120E7" w:rsidRDefault="007F669B">
      <w:pPr>
        <w:pStyle w:val="ListParagraph"/>
        <w:numPr>
          <w:ilvl w:val="0"/>
          <w:numId w:val="52"/>
        </w:numPr>
        <w:tabs>
          <w:tab w:val="left" w:pos="459"/>
        </w:tabs>
        <w:ind w:right="99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While on leave, an employee shall be permitted to receive funds for travel and living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expenses, and other professional development leave-related expenses, from sources other than the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University such as fellowships, grants-in-aid, and contracts and grants, to assist in accomplishing the</w:t>
      </w:r>
      <w:r>
        <w:rPr>
          <w:rFonts w:ascii="Times New Roman"/>
          <w:spacing w:val="-19"/>
          <w:sz w:val="24"/>
        </w:rPr>
        <w:t xml:space="preserve"> </w:t>
      </w:r>
      <w:r>
        <w:rPr>
          <w:rFonts w:ascii="Times New Roman"/>
          <w:sz w:val="24"/>
        </w:rPr>
        <w:t>purposes of the professional development leave. Receipt of funds for such purposes shall not result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in reduction of the employee's university salary. Grants for such financial assistance from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other sources may, but need not, be administered through the university. If financial assistance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is received in the form of salary, the university salary shall normally be reduced by the</w:t>
      </w:r>
      <w:r>
        <w:rPr>
          <w:rFonts w:ascii="Times New Roman"/>
          <w:spacing w:val="-19"/>
          <w:sz w:val="24"/>
        </w:rPr>
        <w:t xml:space="preserve"> </w:t>
      </w:r>
      <w:r>
        <w:rPr>
          <w:rFonts w:ascii="Times New Roman"/>
          <w:sz w:val="24"/>
        </w:rPr>
        <w:t>amount necessary to bring the total income of the professional development leave period to a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level comparable to the employee's current year salary rate. Employment unrelated to the purpose of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the professional development leave is governed by the provisions of Article 19, Conflict of Interest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and Outside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Activity.</w:t>
      </w:r>
    </w:p>
    <w:p w14:paraId="29302CDA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835739F" w14:textId="77777777" w:rsidR="008120E7" w:rsidRDefault="007F669B">
      <w:pPr>
        <w:pStyle w:val="ListParagraph"/>
        <w:numPr>
          <w:ilvl w:val="1"/>
          <w:numId w:val="55"/>
        </w:numPr>
        <w:tabs>
          <w:tab w:val="left" w:pos="600"/>
        </w:tabs>
        <w:ind w:left="599" w:right="255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Other Study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Leave.</w:t>
      </w:r>
    </w:p>
    <w:p w14:paraId="75A17F16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F957783" w14:textId="77777777" w:rsidR="008120E7" w:rsidRDefault="007F669B">
      <w:pPr>
        <w:pStyle w:val="ListParagraph"/>
        <w:numPr>
          <w:ilvl w:val="0"/>
          <w:numId w:val="51"/>
        </w:numPr>
        <w:tabs>
          <w:tab w:val="left" w:pos="413"/>
        </w:tabs>
        <w:ind w:right="339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Job-Required. An employee required to take academic course work as part of assigned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duties shall not be required to charge time spent attending classes during the work day to accrued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leave.</w:t>
      </w:r>
    </w:p>
    <w:p w14:paraId="3416B4A2" w14:textId="77777777" w:rsidR="008120E7" w:rsidRDefault="008120E7">
      <w:pPr>
        <w:spacing w:before="9"/>
        <w:rPr>
          <w:rFonts w:ascii="Times New Roman" w:eastAsia="Times New Roman" w:hAnsi="Times New Roman" w:cs="Times New Roman"/>
          <w:sz w:val="23"/>
          <w:szCs w:val="23"/>
        </w:rPr>
      </w:pPr>
    </w:p>
    <w:p w14:paraId="661C6EBC" w14:textId="77777777" w:rsidR="008120E7" w:rsidRDefault="007F669B">
      <w:pPr>
        <w:pStyle w:val="ListParagraph"/>
        <w:numPr>
          <w:ilvl w:val="0"/>
          <w:numId w:val="51"/>
        </w:numPr>
        <w:tabs>
          <w:tab w:val="left" w:pos="399"/>
        </w:tabs>
        <w:ind w:right="260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Job-Related. An employee may, at the discretion of the supervisor, be permitted to attend up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to six (6) credits of course work per semester during work, provided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that:</w:t>
      </w:r>
    </w:p>
    <w:p w14:paraId="6BD111DD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4EA736E2" w14:textId="77777777" w:rsidR="008120E7" w:rsidRDefault="007F669B">
      <w:pPr>
        <w:pStyle w:val="ListParagraph"/>
        <w:numPr>
          <w:ilvl w:val="0"/>
          <w:numId w:val="50"/>
        </w:numPr>
        <w:tabs>
          <w:tab w:val="left" w:pos="459"/>
        </w:tabs>
        <w:ind w:right="25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course work is directly related to the employee's professional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responsibilities;</w:t>
      </w:r>
    </w:p>
    <w:p w14:paraId="7FF14FA5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7895B15" w14:textId="77777777" w:rsidR="008120E7" w:rsidRDefault="007F669B">
      <w:pPr>
        <w:pStyle w:val="ListParagraph"/>
        <w:numPr>
          <w:ilvl w:val="0"/>
          <w:numId w:val="50"/>
        </w:numPr>
        <w:tabs>
          <w:tab w:val="left" w:pos="459"/>
        </w:tabs>
        <w:ind w:right="404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supervisor determines that the absence will not interfere with the proper operation of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the work unit;</w:t>
      </w:r>
    </w:p>
    <w:p w14:paraId="1B78356F" w14:textId="77777777" w:rsidR="008120E7" w:rsidRDefault="007F669B">
      <w:pPr>
        <w:pStyle w:val="ListParagraph"/>
        <w:numPr>
          <w:ilvl w:val="0"/>
          <w:numId w:val="50"/>
        </w:numPr>
        <w:tabs>
          <w:tab w:val="left" w:pos="459"/>
        </w:tabs>
        <w:ind w:right="264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supervisor believes that completion of the course work would improve the productivity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of the department or function of which the employee is a part;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and</w:t>
      </w:r>
    </w:p>
    <w:p w14:paraId="6DA6A004" w14:textId="77777777" w:rsidR="008120E7" w:rsidRDefault="008120E7">
      <w:pPr>
        <w:spacing w:before="11"/>
        <w:rPr>
          <w:rFonts w:ascii="Times New Roman" w:eastAsia="Times New Roman" w:hAnsi="Times New Roman" w:cs="Times New Roman"/>
          <w:sz w:val="23"/>
          <w:szCs w:val="23"/>
        </w:rPr>
      </w:pPr>
    </w:p>
    <w:p w14:paraId="2C55983D" w14:textId="77777777" w:rsidR="008120E7" w:rsidRDefault="007F669B">
      <w:pPr>
        <w:pStyle w:val="ListParagraph"/>
        <w:numPr>
          <w:ilvl w:val="0"/>
          <w:numId w:val="50"/>
        </w:numPr>
        <w:tabs>
          <w:tab w:val="left" w:pos="459"/>
        </w:tabs>
        <w:ind w:left="458" w:right="13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employee's work schedule can be adjusted to accommodate such job-related study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without</w:t>
      </w:r>
    </w:p>
    <w:p w14:paraId="6ABE2D74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80" w:right="1240" w:bottom="1540" w:left="1220" w:header="0" w:footer="1346" w:gutter="0"/>
          <w:cols w:space="720"/>
        </w:sectPr>
      </w:pPr>
    </w:p>
    <w:p w14:paraId="1CE2BE6B" w14:textId="77777777" w:rsidR="008120E7" w:rsidRDefault="007F669B">
      <w:pPr>
        <w:pStyle w:val="BodyText"/>
        <w:spacing w:before="50"/>
        <w:ind w:right="182"/>
      </w:pPr>
      <w:r>
        <w:t>reduction in the total number of work hours required per pay</w:t>
      </w:r>
      <w:r>
        <w:rPr>
          <w:spacing w:val="-14"/>
        </w:rPr>
        <w:t xml:space="preserve"> </w:t>
      </w:r>
      <w:r>
        <w:t>period.</w:t>
      </w:r>
    </w:p>
    <w:p w14:paraId="41AFCB57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018927D" w14:textId="77777777" w:rsidR="008120E7" w:rsidRDefault="007F669B">
      <w:pPr>
        <w:pStyle w:val="ListParagraph"/>
        <w:numPr>
          <w:ilvl w:val="0"/>
          <w:numId w:val="51"/>
        </w:numPr>
        <w:tabs>
          <w:tab w:val="left" w:pos="401"/>
        </w:tabs>
        <w:ind w:left="400" w:right="182" w:hanging="28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Employees may, in accordance with this Article, use accrued annual leave for job related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study.</w:t>
      </w:r>
    </w:p>
    <w:p w14:paraId="19B87CA3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59227AB" w14:textId="77777777" w:rsidR="008120E7" w:rsidRDefault="007F669B">
      <w:pPr>
        <w:pStyle w:val="ListParagraph"/>
        <w:numPr>
          <w:ilvl w:val="1"/>
          <w:numId w:val="55"/>
        </w:numPr>
        <w:tabs>
          <w:tab w:val="left" w:pos="660"/>
        </w:tabs>
        <w:ind w:left="659" w:right="182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Sabbaticals.</w:t>
      </w:r>
    </w:p>
    <w:p w14:paraId="6308BCA3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1399A2C" w14:textId="77777777" w:rsidR="008120E7" w:rsidRDefault="007F669B">
      <w:pPr>
        <w:pStyle w:val="ListParagraph"/>
        <w:numPr>
          <w:ilvl w:val="0"/>
          <w:numId w:val="49"/>
        </w:numPr>
        <w:tabs>
          <w:tab w:val="left" w:pos="413"/>
        </w:tabs>
        <w:ind w:right="11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Policy. Sabbaticals for professional development are to be made available to employees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who meet the requirements set forth below. Such sabbaticals are granted to increase an employee's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value to the University through enhanced opportunities for professional renewal, planned travel,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study, formal education, research, writing, or other experience of professional value, not as a reward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for service.</w:t>
      </w:r>
    </w:p>
    <w:p w14:paraId="79DC6578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72DA47B" w14:textId="77777777" w:rsidR="008120E7" w:rsidRDefault="007F669B">
      <w:pPr>
        <w:pStyle w:val="ListParagraph"/>
        <w:numPr>
          <w:ilvl w:val="0"/>
          <w:numId w:val="49"/>
        </w:numPr>
        <w:tabs>
          <w:tab w:val="left" w:pos="399"/>
        </w:tabs>
        <w:ind w:left="398" w:right="182" w:hanging="27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Types of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Sabbaticals.</w:t>
      </w:r>
    </w:p>
    <w:p w14:paraId="4D0BCE23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58EFEB2E" w14:textId="77777777" w:rsidR="008120E7" w:rsidRDefault="007F669B">
      <w:pPr>
        <w:pStyle w:val="ListParagraph"/>
        <w:numPr>
          <w:ilvl w:val="0"/>
          <w:numId w:val="48"/>
        </w:numPr>
        <w:tabs>
          <w:tab w:val="left" w:pos="459"/>
        </w:tabs>
        <w:ind w:right="13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University will make available to each employee whose application has been reviewed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by the University a sabbatical for two (2) semesters (i.e., one (1) academic year) at half-pay, subject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to the conditions set forth below. The University may, with the approval of the UFF-FGCU,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provide sabbaticals that are equivalent to the two (2) semester half-pay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sabbaticals.</w:t>
      </w:r>
    </w:p>
    <w:p w14:paraId="071E3515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CE7134A" w14:textId="77777777" w:rsidR="008120E7" w:rsidRDefault="007F669B">
      <w:pPr>
        <w:pStyle w:val="ListParagraph"/>
        <w:numPr>
          <w:ilvl w:val="0"/>
          <w:numId w:val="48"/>
        </w:numPr>
        <w:tabs>
          <w:tab w:val="left" w:pos="459"/>
        </w:tabs>
        <w:ind w:right="162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Each year, the University will make available at least one (1) sabbatical at full-pay for one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(1) semester for each forty (40) eligible employees, subject to the conditions set forth below.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The University may, with the approval of the UFF-FGCU, provide sabbaticals that are equivalent to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the one (1) semester, full-pay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sabbaticals.</w:t>
      </w:r>
    </w:p>
    <w:p w14:paraId="37DBBB40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3AB5707" w14:textId="77777777" w:rsidR="008120E7" w:rsidRDefault="007F669B">
      <w:pPr>
        <w:pStyle w:val="ListParagraph"/>
        <w:numPr>
          <w:ilvl w:val="0"/>
          <w:numId w:val="49"/>
        </w:numPr>
        <w:tabs>
          <w:tab w:val="left" w:pos="401"/>
        </w:tabs>
        <w:ind w:left="400" w:right="104" w:hanging="28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Eligibility for Sabbaticals. Faculty shall be eligible for the sabbaticals described in 22.3B(1)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and</w:t>
      </w:r>
    </w:p>
    <w:p w14:paraId="5F3653AD" w14:textId="77777777" w:rsidR="008120E7" w:rsidRDefault="007F669B">
      <w:pPr>
        <w:pStyle w:val="BodyText"/>
        <w:ind w:right="119"/>
      </w:pPr>
      <w:r>
        <w:t>(2) above as follows: Full-time tenured or multi-year contract employees at rank of</w:t>
      </w:r>
      <w:r>
        <w:rPr>
          <w:spacing w:val="-9"/>
        </w:rPr>
        <w:t xml:space="preserve"> </w:t>
      </w:r>
      <w:r>
        <w:t>assistant, associate, or full professor with at least six (6) years of full-time service at the University shall</w:t>
      </w:r>
      <w:r>
        <w:rPr>
          <w:spacing w:val="-15"/>
        </w:rPr>
        <w:t xml:space="preserve"> </w:t>
      </w:r>
      <w:r>
        <w:t>be eligible to apply for sabbaticals. An employee who is compensated through a contract or grant</w:t>
      </w:r>
      <w:r>
        <w:rPr>
          <w:spacing w:val="-13"/>
        </w:rPr>
        <w:t xml:space="preserve"> </w:t>
      </w:r>
      <w:r>
        <w:t>may receive a sabbatical only if the contract or grant allows a sabbatical and the employee meets</w:t>
      </w:r>
      <w:r>
        <w:rPr>
          <w:spacing w:val="-15"/>
        </w:rPr>
        <w:t xml:space="preserve"> </w:t>
      </w:r>
      <w:r>
        <w:t>all other eligibility requirements. Employees shall not normally be eligible to apply for a</w:t>
      </w:r>
      <w:r>
        <w:rPr>
          <w:spacing w:val="-12"/>
        </w:rPr>
        <w:t xml:space="preserve"> </w:t>
      </w:r>
      <w:r>
        <w:t>second sabbatical until six (6) years of continuous service are completed following the first</w:t>
      </w:r>
      <w:r>
        <w:rPr>
          <w:spacing w:val="-19"/>
        </w:rPr>
        <w:t xml:space="preserve"> </w:t>
      </w:r>
      <w:r>
        <w:t>sabbatical.</w:t>
      </w:r>
    </w:p>
    <w:p w14:paraId="4234ED2A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37B2B85" w14:textId="77777777" w:rsidR="008120E7" w:rsidRDefault="007F669B">
      <w:pPr>
        <w:pStyle w:val="ListParagraph"/>
        <w:numPr>
          <w:ilvl w:val="0"/>
          <w:numId w:val="49"/>
        </w:numPr>
        <w:tabs>
          <w:tab w:val="left" w:pos="413"/>
        </w:tabs>
        <w:ind w:left="412" w:right="182" w:hanging="29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Application and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Selection.</w:t>
      </w:r>
    </w:p>
    <w:p w14:paraId="274136D4" w14:textId="77777777" w:rsidR="008120E7" w:rsidRDefault="008120E7">
      <w:pPr>
        <w:spacing w:before="5"/>
        <w:rPr>
          <w:rFonts w:ascii="Times New Roman" w:eastAsia="Times New Roman" w:hAnsi="Times New Roman" w:cs="Times New Roman"/>
          <w:sz w:val="24"/>
          <w:szCs w:val="24"/>
        </w:rPr>
      </w:pPr>
    </w:p>
    <w:p w14:paraId="0BE12E9F" w14:textId="77777777" w:rsidR="008120E7" w:rsidRDefault="007F669B">
      <w:pPr>
        <w:pStyle w:val="ListParagraph"/>
        <w:numPr>
          <w:ilvl w:val="0"/>
          <w:numId w:val="47"/>
        </w:numPr>
        <w:tabs>
          <w:tab w:val="left" w:pos="459"/>
        </w:tabs>
        <w:spacing w:line="274" w:lineRule="exact"/>
        <w:ind w:right="90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Applications for sabbaticals shall be submitted in accordance with university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Sabbatical Guidelines established in consultation with a representative of the President (Article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2).</w:t>
      </w:r>
    </w:p>
    <w:p w14:paraId="58C647CD" w14:textId="77777777" w:rsidR="008120E7" w:rsidRDefault="008120E7">
      <w:pPr>
        <w:spacing w:before="9"/>
        <w:rPr>
          <w:rFonts w:ascii="Times New Roman" w:eastAsia="Times New Roman" w:hAnsi="Times New Roman" w:cs="Times New Roman"/>
          <w:sz w:val="23"/>
          <w:szCs w:val="23"/>
        </w:rPr>
      </w:pPr>
    </w:p>
    <w:p w14:paraId="49BD6C99" w14:textId="77777777" w:rsidR="008120E7" w:rsidRDefault="007F669B">
      <w:pPr>
        <w:pStyle w:val="ListParagraph"/>
        <w:numPr>
          <w:ilvl w:val="0"/>
          <w:numId w:val="47"/>
        </w:numPr>
        <w:tabs>
          <w:tab w:val="left" w:pos="459"/>
        </w:tabs>
        <w:ind w:right="241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Each application shall include a statement describing the program and activities to be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followed while on sabbatical, the expected increase in value of the employee to the University and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the employee's academic discipline, specific results anticipated from the leave, any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anticipated supplementary income, and a statement that the applicant agrees to comply with the conditions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of the sabbatical program as described in Article 22.3(D) (3)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below.</w:t>
      </w:r>
    </w:p>
    <w:p w14:paraId="02FBFD5B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8334262" w14:textId="77777777" w:rsidR="008120E7" w:rsidRDefault="007F669B">
      <w:pPr>
        <w:pStyle w:val="ListParagraph"/>
        <w:numPr>
          <w:ilvl w:val="0"/>
          <w:numId w:val="47"/>
        </w:numPr>
        <w:tabs>
          <w:tab w:val="left" w:pos="459"/>
        </w:tabs>
        <w:ind w:right="13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Sabbaticals at half-pay shall be granted unless the University has determined that the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conditions set forth in this Section have not been met that departmental/unit staffing considerations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preclude such sabbatical from being granted. In this latter instance, the employee shall be provided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 xml:space="preserve">the sabbatical the following year, or at a later time as agreed to </w:t>
      </w:r>
      <w:r>
        <w:rPr>
          <w:rFonts w:ascii="Times New Roman"/>
          <w:spacing w:val="2"/>
          <w:sz w:val="24"/>
        </w:rPr>
        <w:t xml:space="preserve">by </w:t>
      </w:r>
      <w:r>
        <w:rPr>
          <w:rFonts w:ascii="Times New Roman"/>
          <w:sz w:val="24"/>
        </w:rPr>
        <w:t>the employee and the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University.</w:t>
      </w:r>
    </w:p>
    <w:p w14:paraId="01867789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80" w:right="1220" w:bottom="1540" w:left="1220" w:header="0" w:footer="1346" w:gutter="0"/>
          <w:cols w:space="720"/>
        </w:sectPr>
      </w:pPr>
    </w:p>
    <w:p w14:paraId="1EA4634A" w14:textId="77777777" w:rsidR="008120E7" w:rsidRDefault="007F669B">
      <w:pPr>
        <w:pStyle w:val="BodyText"/>
        <w:spacing w:before="50"/>
        <w:ind w:right="255"/>
      </w:pPr>
      <w:r>
        <w:t>The period of postponement shall be credited for eligibility for a subsequent</w:t>
      </w:r>
      <w:r>
        <w:rPr>
          <w:spacing w:val="-17"/>
        </w:rPr>
        <w:t xml:space="preserve"> </w:t>
      </w:r>
      <w:r>
        <w:t>sabbatical.</w:t>
      </w:r>
    </w:p>
    <w:p w14:paraId="2381E148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8AC4C81" w14:textId="77777777" w:rsidR="008120E7" w:rsidRDefault="007F669B">
      <w:pPr>
        <w:pStyle w:val="ListParagraph"/>
        <w:numPr>
          <w:ilvl w:val="0"/>
          <w:numId w:val="47"/>
        </w:numPr>
        <w:tabs>
          <w:tab w:val="left" w:pos="459"/>
        </w:tabs>
        <w:ind w:left="458" w:right="25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Sabbatical Review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Committee.</w:t>
      </w:r>
    </w:p>
    <w:p w14:paraId="14FFBBAF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1CFD708" w14:textId="77777777" w:rsidR="008120E7" w:rsidRDefault="007F669B">
      <w:pPr>
        <w:pStyle w:val="ListParagraph"/>
        <w:numPr>
          <w:ilvl w:val="1"/>
          <w:numId w:val="47"/>
        </w:numPr>
        <w:tabs>
          <w:tab w:val="left" w:pos="447"/>
        </w:tabs>
        <w:ind w:right="269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If there are more applicants for one (1) semester sabbaticals at full-pay than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available sabbaticals, a committee shall rank the applicants based on their respective applications.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The Sabbatical Review Committee shall be elected from among the employees with more than six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(6) years of experience at FGCU in a ranked faculty position (assistant professor, associate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professor, professor). This shall be a standing committee with the sole purpose of reviewing and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providing recommendations for sabbaticals consistent with this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article.</w:t>
      </w:r>
    </w:p>
    <w:p w14:paraId="0D791910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9C33567" w14:textId="77777777" w:rsidR="008120E7" w:rsidRDefault="007F669B">
      <w:pPr>
        <w:pStyle w:val="ListParagraph"/>
        <w:numPr>
          <w:ilvl w:val="1"/>
          <w:numId w:val="47"/>
        </w:numPr>
        <w:tabs>
          <w:tab w:val="left" w:pos="459"/>
        </w:tabs>
        <w:ind w:left="458" w:right="255" w:hanging="33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committee membership shall be comprised of one (1) elected faculty per college with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six</w:t>
      </w:r>
    </w:p>
    <w:p w14:paraId="50E4B245" w14:textId="77777777" w:rsidR="008120E7" w:rsidRDefault="007F669B">
      <w:pPr>
        <w:pStyle w:val="BodyText"/>
        <w:ind w:right="98"/>
      </w:pPr>
      <w:r>
        <w:t>(6) or more years as a ranked faculty member at FGCU.  Each committee member shall serve a</w:t>
      </w:r>
      <w:r>
        <w:rPr>
          <w:spacing w:val="-16"/>
        </w:rPr>
        <w:t xml:space="preserve"> </w:t>
      </w:r>
      <w:r>
        <w:t>two</w:t>
      </w:r>
    </w:p>
    <w:p w14:paraId="7097D2A9" w14:textId="77777777" w:rsidR="008120E7" w:rsidRDefault="007F669B">
      <w:pPr>
        <w:pStyle w:val="BodyText"/>
        <w:ind w:right="98"/>
      </w:pPr>
      <w:r>
        <w:t>(2) academic-year term except where a member is elected to complete the term for a</w:t>
      </w:r>
      <w:r>
        <w:rPr>
          <w:spacing w:val="-9"/>
        </w:rPr>
        <w:t xml:space="preserve"> </w:t>
      </w:r>
      <w:r>
        <w:t>previously elected committee member. The committee membership shall be staggered such that</w:t>
      </w:r>
      <w:r>
        <w:rPr>
          <w:spacing w:val="-10"/>
        </w:rPr>
        <w:t xml:space="preserve"> </w:t>
      </w:r>
      <w:r>
        <w:t>approximately half of committee shall be elected each</w:t>
      </w:r>
      <w:r>
        <w:rPr>
          <w:spacing w:val="-9"/>
        </w:rPr>
        <w:t xml:space="preserve"> </w:t>
      </w:r>
      <w:r>
        <w:t>year.</w:t>
      </w:r>
    </w:p>
    <w:p w14:paraId="0B79962F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283350E" w14:textId="77777777" w:rsidR="008120E7" w:rsidRDefault="007F669B">
      <w:pPr>
        <w:pStyle w:val="ListParagraph"/>
        <w:numPr>
          <w:ilvl w:val="1"/>
          <w:numId w:val="47"/>
        </w:numPr>
        <w:tabs>
          <w:tab w:val="left" w:pos="444"/>
        </w:tabs>
        <w:ind w:right="10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 member of the committee who wishes to apply for a sabbatical, whether two semesters at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half pay or one semester at full-pay, shall resign from the committee prior to submission of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an application.</w:t>
      </w:r>
    </w:p>
    <w:p w14:paraId="0E974BD5" w14:textId="77777777" w:rsidR="008120E7" w:rsidRDefault="008120E7">
      <w:pPr>
        <w:spacing w:before="3"/>
        <w:rPr>
          <w:rFonts w:ascii="Times New Roman" w:eastAsia="Times New Roman" w:hAnsi="Times New Roman" w:cs="Times New Roman"/>
          <w:sz w:val="24"/>
          <w:szCs w:val="24"/>
        </w:rPr>
      </w:pPr>
    </w:p>
    <w:p w14:paraId="5D44D383" w14:textId="77777777" w:rsidR="008120E7" w:rsidRDefault="007F669B">
      <w:pPr>
        <w:pStyle w:val="ListParagraph"/>
        <w:numPr>
          <w:ilvl w:val="1"/>
          <w:numId w:val="47"/>
        </w:numPr>
        <w:tabs>
          <w:tab w:val="left" w:pos="461"/>
        </w:tabs>
        <w:spacing w:line="276" w:lineRule="exact"/>
        <w:ind w:right="174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It shall be the responsibility of each college to submit the name of its committee member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to Academic Affairs by September 30</w:t>
      </w:r>
      <w:r>
        <w:rPr>
          <w:rFonts w:ascii="Times New Roman"/>
          <w:position w:val="9"/>
          <w:sz w:val="16"/>
        </w:rPr>
        <w:t xml:space="preserve">th </w:t>
      </w:r>
      <w:r>
        <w:rPr>
          <w:rFonts w:ascii="Times New Roman"/>
          <w:sz w:val="24"/>
        </w:rPr>
        <w:t>each year. Additionally a committee member shall be</w:t>
      </w:r>
      <w:r>
        <w:rPr>
          <w:rFonts w:ascii="Times New Roman"/>
          <w:spacing w:val="-39"/>
          <w:sz w:val="24"/>
        </w:rPr>
        <w:t xml:space="preserve"> </w:t>
      </w:r>
      <w:r>
        <w:rPr>
          <w:rFonts w:ascii="Times New Roman"/>
          <w:sz w:val="24"/>
        </w:rPr>
        <w:t>eligible for appointment up to a maximum of two successive terms (4 years).  Academic Affairs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shall assign an ex-officio member to assist 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Committee.</w:t>
      </w:r>
    </w:p>
    <w:p w14:paraId="34733E14" w14:textId="77777777" w:rsidR="008120E7" w:rsidRDefault="008120E7">
      <w:pPr>
        <w:spacing w:before="8"/>
        <w:rPr>
          <w:rFonts w:ascii="Times New Roman" w:eastAsia="Times New Roman" w:hAnsi="Times New Roman" w:cs="Times New Roman"/>
          <w:sz w:val="23"/>
          <w:szCs w:val="23"/>
        </w:rPr>
      </w:pPr>
    </w:p>
    <w:p w14:paraId="442157E9" w14:textId="77777777" w:rsidR="008120E7" w:rsidRDefault="003B4FDA">
      <w:pPr>
        <w:pStyle w:val="ListParagraph"/>
        <w:numPr>
          <w:ilvl w:val="1"/>
          <w:numId w:val="47"/>
        </w:numPr>
        <w:tabs>
          <w:tab w:val="left" w:pos="447"/>
        </w:tabs>
        <w:ind w:right="199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173592" behindDoc="1" locked="0" layoutInCell="1" allowOverlap="1" wp14:anchorId="0378D74D" wp14:editId="4DE85A65">
                <wp:simplePos x="0" y="0"/>
                <wp:positionH relativeFrom="page">
                  <wp:posOffset>6173470</wp:posOffset>
                </wp:positionH>
                <wp:positionV relativeFrom="paragraph">
                  <wp:posOffset>106680</wp:posOffset>
                </wp:positionV>
                <wp:extent cx="40005" cy="1270"/>
                <wp:effectExtent l="10795" t="5080" r="6350" b="12700"/>
                <wp:wrapNone/>
                <wp:docPr id="305" name="Group 2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005" cy="1270"/>
                          <a:chOff x="9722" y="168"/>
                          <a:chExt cx="63" cy="2"/>
                        </a:xfrm>
                      </wpg:grpSpPr>
                      <wps:wsp>
                        <wps:cNvPr id="306" name="Freeform 284"/>
                        <wps:cNvSpPr>
                          <a:spLocks/>
                        </wps:cNvSpPr>
                        <wps:spPr bwMode="auto">
                          <a:xfrm>
                            <a:off x="9722" y="168"/>
                            <a:ext cx="63" cy="2"/>
                          </a:xfrm>
                          <a:custGeom>
                            <a:avLst/>
                            <a:gdLst>
                              <a:gd name="T0" fmla="+- 0 9722 9722"/>
                              <a:gd name="T1" fmla="*/ T0 w 63"/>
                              <a:gd name="T2" fmla="+- 0 9784 9722"/>
                              <a:gd name="T3" fmla="*/ T2 w 63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63">
                                <a:moveTo>
                                  <a:pt x="0" y="0"/>
                                </a:moveTo>
                                <a:lnTo>
                                  <a:pt x="62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CDEA6D7" id="Group 283" o:spid="_x0000_s1026" style="position:absolute;margin-left:486.1pt;margin-top:8.4pt;width:3.15pt;height:.1pt;z-index:-142888;mso-position-horizontal-relative:page" coordorigin="9722,168" coordsize="63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">
                <v:shape id="Freeform 284" o:spid="_x0000_s1027" style="position:absolute;left:9722;top:168;width:63;height:2;visibility:visible;mso-wrap-style:square;v-text-anchor:top" coordsize="6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" path="m,l62,e" filled="f" strokeweight=".6pt">
                  <v:path arrowok="t" o:connecttype="custom" o:connectlocs="0,0;62,0" o:connectangles="0,0"/>
                </v:shape>
                <w10:wrap anchorx="page"/>
              </v:group>
            </w:pict>
          </mc:Fallback>
        </mc:AlternateContent>
      </w:r>
      <w:r w:rsidR="007F669B">
        <w:rPr>
          <w:rFonts w:ascii="Times New Roman"/>
          <w:sz w:val="24"/>
        </w:rPr>
        <w:t>For continuity, it is recommended that the committee chairperson be selected by the</w:t>
      </w:r>
      <w:r w:rsidR="007F669B">
        <w:rPr>
          <w:rFonts w:ascii="Times New Roman"/>
          <w:spacing w:val="-11"/>
          <w:sz w:val="24"/>
        </w:rPr>
        <w:t xml:space="preserve"> </w:t>
      </w:r>
      <w:r w:rsidR="007F669B">
        <w:rPr>
          <w:rFonts w:ascii="Times New Roman"/>
          <w:sz w:val="24"/>
        </w:rPr>
        <w:t>committee from among one of the committee members in at least their second year of</w:t>
      </w:r>
      <w:r w:rsidR="007F669B">
        <w:rPr>
          <w:rFonts w:ascii="Times New Roman"/>
          <w:spacing w:val="-5"/>
          <w:sz w:val="24"/>
        </w:rPr>
        <w:t xml:space="preserve"> </w:t>
      </w:r>
      <w:r w:rsidR="007F669B">
        <w:rPr>
          <w:rFonts w:ascii="Times New Roman"/>
          <w:sz w:val="24"/>
        </w:rPr>
        <w:t>appointment.</w:t>
      </w:r>
    </w:p>
    <w:p w14:paraId="4E366CE5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8FC7292" w14:textId="77777777" w:rsidR="008120E7" w:rsidRDefault="007F669B">
      <w:pPr>
        <w:pStyle w:val="ListParagraph"/>
        <w:numPr>
          <w:ilvl w:val="1"/>
          <w:numId w:val="47"/>
        </w:numPr>
        <w:tabs>
          <w:tab w:val="left" w:pos="418"/>
        </w:tabs>
        <w:ind w:right="138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committee, in ranking the applicants, shall consider the benefits of the proposed program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to the employee, the University and the profession; an equitable distribution of sabbaticals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among colleges, divisions, schools, departments, and disciplines within the University; the length of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time since the employee was relieved of teaching duties for the purpose of research and other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scholarly activities; and length of service since previous sabbatical or initial appointment. The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committee shall submit ranked lists of recommended employees to the President or representative.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The President or representative shall make appointments from the lists and consult with the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committee prior to an appointment that does not follow the committee's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rankings.</w:t>
      </w:r>
    </w:p>
    <w:p w14:paraId="27C41BAA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9660D52" w14:textId="77777777" w:rsidR="008120E7" w:rsidRDefault="007F669B">
      <w:pPr>
        <w:pStyle w:val="BodyText"/>
        <w:ind w:right="255"/>
      </w:pPr>
      <w:r>
        <w:t>(5) No more than one (1) employee in a department/unit need be awarded a sabbatical at the</w:t>
      </w:r>
      <w:r>
        <w:rPr>
          <w:spacing w:val="-16"/>
        </w:rPr>
        <w:t xml:space="preserve"> </w:t>
      </w:r>
      <w:r>
        <w:t>same time.</w:t>
      </w:r>
    </w:p>
    <w:p w14:paraId="4B19BDFB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59A330E" w14:textId="77777777" w:rsidR="008120E7" w:rsidRDefault="007F669B">
      <w:pPr>
        <w:pStyle w:val="ListParagraph"/>
        <w:numPr>
          <w:ilvl w:val="0"/>
          <w:numId w:val="49"/>
        </w:numPr>
        <w:tabs>
          <w:tab w:val="left" w:pos="387"/>
        </w:tabs>
        <w:ind w:left="386" w:right="255" w:hanging="2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Terms of Sabbatical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Program.</w:t>
      </w:r>
    </w:p>
    <w:p w14:paraId="77A57700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1D32FD1" w14:textId="77777777" w:rsidR="008120E7" w:rsidRDefault="007F669B">
      <w:pPr>
        <w:pStyle w:val="ListParagraph"/>
        <w:numPr>
          <w:ilvl w:val="0"/>
          <w:numId w:val="46"/>
        </w:numPr>
        <w:tabs>
          <w:tab w:val="left" w:pos="459"/>
        </w:tabs>
        <w:ind w:right="331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While on sabbatical, the employee's salary shall be one half-pay for two (2) semesters one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(1) academic year), or full-pay for one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semester.</w:t>
      </w:r>
    </w:p>
    <w:p w14:paraId="3DDE1F4C" w14:textId="77777777" w:rsidR="008120E7" w:rsidRDefault="008120E7">
      <w:pPr>
        <w:spacing w:before="11"/>
        <w:rPr>
          <w:rFonts w:ascii="Times New Roman" w:eastAsia="Times New Roman" w:hAnsi="Times New Roman" w:cs="Times New Roman"/>
          <w:sz w:val="23"/>
          <w:szCs w:val="23"/>
        </w:rPr>
      </w:pPr>
    </w:p>
    <w:p w14:paraId="0D636D32" w14:textId="77777777" w:rsidR="008120E7" w:rsidRDefault="007F669B">
      <w:pPr>
        <w:pStyle w:val="ListParagraph"/>
        <w:numPr>
          <w:ilvl w:val="0"/>
          <w:numId w:val="46"/>
        </w:numPr>
        <w:tabs>
          <w:tab w:val="left" w:pos="459"/>
        </w:tabs>
        <w:ind w:left="458" w:right="25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employee must return to the University for at least one (1) academic year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following</w:t>
      </w:r>
    </w:p>
    <w:p w14:paraId="3A60CEB0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footerReference w:type="default" r:id="rId27"/>
          <w:pgSz w:w="12240" w:h="15840"/>
          <w:pgMar w:top="1180" w:right="1240" w:bottom="1540" w:left="1220" w:header="0" w:footer="1346" w:gutter="0"/>
          <w:cols w:space="720"/>
        </w:sectPr>
      </w:pPr>
    </w:p>
    <w:p w14:paraId="2EE60045" w14:textId="77777777" w:rsidR="008120E7" w:rsidRDefault="007F669B">
      <w:pPr>
        <w:pStyle w:val="BodyText"/>
        <w:spacing w:before="50"/>
        <w:ind w:right="255"/>
      </w:pPr>
      <w:r>
        <w:t>participation in the program. Agreements to the contrary must be reduced to writing prior</w:t>
      </w:r>
      <w:r>
        <w:rPr>
          <w:spacing w:val="-15"/>
        </w:rPr>
        <w:t xml:space="preserve"> </w:t>
      </w:r>
      <w:r>
        <w:t>to participation. Return to the University of salary received during the program may be required</w:t>
      </w:r>
      <w:r>
        <w:rPr>
          <w:spacing w:val="-20"/>
        </w:rPr>
        <w:t xml:space="preserve"> </w:t>
      </w:r>
      <w:r>
        <w:t>in those instances where neither of the above is</w:t>
      </w:r>
      <w:r>
        <w:rPr>
          <w:spacing w:val="-8"/>
        </w:rPr>
        <w:t xml:space="preserve"> </w:t>
      </w:r>
      <w:r>
        <w:t>satisfied.</w:t>
      </w:r>
    </w:p>
    <w:p w14:paraId="48A511BC" w14:textId="77777777" w:rsidR="008120E7" w:rsidRDefault="007F669B">
      <w:pPr>
        <w:pStyle w:val="ListParagraph"/>
        <w:numPr>
          <w:ilvl w:val="0"/>
          <w:numId w:val="46"/>
        </w:numPr>
        <w:tabs>
          <w:tab w:val="left" w:pos="459"/>
        </w:tabs>
        <w:spacing w:before="182"/>
        <w:ind w:right="12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employee must, within thirty (30) days upon returning from the sabbatical, provide</w:t>
      </w:r>
      <w:r>
        <w:rPr>
          <w:rFonts w:ascii="Times New Roman"/>
          <w:spacing w:val="-19"/>
          <w:sz w:val="24"/>
        </w:rPr>
        <w:t xml:space="preserve"> </w:t>
      </w:r>
      <w:r>
        <w:rPr>
          <w:rFonts w:ascii="Times New Roman"/>
          <w:sz w:val="24"/>
        </w:rPr>
        <w:t>a concise written report of the employee's accomplishments during the sabbatical to the President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or representative. This report shall include information regarding the activities undertaken during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the sabbatical, the results accomplished during the sabbatical as they affect the employee and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the University, and research or other scholarly work produced or expected to be produced as a result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of 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sabbatical.</w:t>
      </w:r>
    </w:p>
    <w:p w14:paraId="7FA63BC0" w14:textId="77777777" w:rsidR="008120E7" w:rsidRDefault="007F669B">
      <w:pPr>
        <w:pStyle w:val="ListParagraph"/>
        <w:numPr>
          <w:ilvl w:val="0"/>
          <w:numId w:val="46"/>
        </w:numPr>
        <w:tabs>
          <w:tab w:val="left" w:pos="459"/>
        </w:tabs>
        <w:spacing w:before="209"/>
        <w:ind w:right="100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Contributions normally made by the University to retirement and Social Security</w:t>
      </w:r>
      <w:r>
        <w:rPr>
          <w:rFonts w:ascii="Times New Roman"/>
          <w:spacing w:val="29"/>
          <w:sz w:val="24"/>
        </w:rPr>
        <w:t xml:space="preserve"> </w:t>
      </w:r>
      <w:r>
        <w:rPr>
          <w:rFonts w:ascii="Times New Roman"/>
          <w:sz w:val="24"/>
        </w:rPr>
        <w:t>programs shall be continued on a basis proportional to the salary received. University contributions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normally made to employee insurance programs and any other employee benefit programs shall be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continued during the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sabbatical.</w:t>
      </w:r>
    </w:p>
    <w:p w14:paraId="274F2884" w14:textId="77777777" w:rsidR="008120E7" w:rsidRDefault="007F669B">
      <w:pPr>
        <w:pStyle w:val="ListParagraph"/>
        <w:numPr>
          <w:ilvl w:val="0"/>
          <w:numId w:val="46"/>
        </w:numPr>
        <w:tabs>
          <w:tab w:val="left" w:pos="459"/>
        </w:tabs>
        <w:spacing w:before="183"/>
        <w:ind w:right="427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Eligible employees shall continue to accrue annual and sick leave on a full-time basis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during 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sabbatical.</w:t>
      </w:r>
    </w:p>
    <w:p w14:paraId="22D21BDC" w14:textId="77777777" w:rsidR="008120E7" w:rsidRDefault="007F669B">
      <w:pPr>
        <w:pStyle w:val="ListParagraph"/>
        <w:numPr>
          <w:ilvl w:val="0"/>
          <w:numId w:val="46"/>
        </w:numPr>
        <w:tabs>
          <w:tab w:val="left" w:pos="459"/>
        </w:tabs>
        <w:spacing w:before="185"/>
        <w:ind w:right="18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While on leave, an employee shall be permitted to receive funds for travel and living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expenses, and other sabbatical-related expenses, from sources other than the University such as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fellowships, grants-in-aid, and contracts and grants, to assist in accomplishing the purposes of the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sabbatical. Receipt of funds for such purposes shall not result in reduction of the employee's university</w:t>
      </w:r>
      <w:r>
        <w:rPr>
          <w:rFonts w:ascii="Times New Roman" w:eastAsia="Times New Roman" w:hAnsi="Times New Roman" w:cs="Times New Roman"/>
          <w:spacing w:val="-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salary. Faculty on one-half pay may receive salary from University grants or contracts at a level</w:t>
      </w:r>
      <w:r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that would make total compensation no greater than the faculty member’s full-time salary rate for</w:t>
      </w:r>
      <w:r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sabbatical period. In order for the faculty member to use grant or contract funds through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University to supplement salary while on sabbatical leave the following conditions must be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met:</w:t>
      </w:r>
    </w:p>
    <w:p w14:paraId="71837A78" w14:textId="77777777" w:rsidR="008120E7" w:rsidRDefault="007F669B">
      <w:pPr>
        <w:pStyle w:val="BodyText"/>
        <w:ind w:right="130"/>
      </w:pPr>
      <w:r>
        <w:t>(1) the nature of the grant/contract activity must be congruent with the proposed</w:t>
      </w:r>
      <w:r>
        <w:rPr>
          <w:spacing w:val="-14"/>
        </w:rPr>
        <w:t xml:space="preserve"> </w:t>
      </w:r>
      <w:r>
        <w:t>sabbatical activities and participation in the grant/contract activities must contribute to the accomplishment</w:t>
      </w:r>
      <w:r>
        <w:rPr>
          <w:spacing w:val="-15"/>
        </w:rPr>
        <w:t xml:space="preserve"> </w:t>
      </w:r>
      <w:r>
        <w:t>of the sabbatical objectives; (2) the granting/contracting agency must allow for such an</w:t>
      </w:r>
      <w:r>
        <w:rPr>
          <w:spacing w:val="-20"/>
        </w:rPr>
        <w:t xml:space="preserve"> </w:t>
      </w:r>
      <w:r>
        <w:t>arrangement;</w:t>
      </w:r>
    </w:p>
    <w:p w14:paraId="5BFE4C99" w14:textId="77777777" w:rsidR="008120E7" w:rsidRDefault="007F669B">
      <w:pPr>
        <w:pStyle w:val="BodyText"/>
        <w:ind w:right="174"/>
      </w:pPr>
      <w:r>
        <w:t>(3) gross salary drawn from the grant/contract during the sabbatical period cannot exceed</w:t>
      </w:r>
      <w:r>
        <w:rPr>
          <w:spacing w:val="-16"/>
        </w:rPr>
        <w:t xml:space="preserve"> </w:t>
      </w:r>
      <w:r>
        <w:t xml:space="preserve">one-half </w:t>
      </w:r>
      <w:r>
        <w:rPr>
          <w:rFonts w:cs="Times New Roman"/>
        </w:rPr>
        <w:t>of the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</w:rPr>
        <w:t>faculty</w:t>
      </w:r>
      <w:r>
        <w:rPr>
          <w:rFonts w:cs="Times New Roman"/>
          <w:spacing w:val="-5"/>
        </w:rPr>
        <w:t xml:space="preserve"> </w:t>
      </w:r>
      <w:r>
        <w:rPr>
          <w:rFonts w:cs="Times New Roman"/>
        </w:rPr>
        <w:t>member’s</w:t>
      </w:r>
      <w:r>
        <w:rPr>
          <w:rFonts w:cs="Times New Roman"/>
          <w:spacing w:val="2"/>
        </w:rPr>
        <w:t xml:space="preserve"> </w:t>
      </w:r>
      <w:r>
        <w:rPr>
          <w:rFonts w:cs="Times New Roman"/>
        </w:rPr>
        <w:t>gross</w:t>
      </w:r>
      <w:r>
        <w:rPr>
          <w:rFonts w:cs="Times New Roman"/>
          <w:spacing w:val="1"/>
        </w:rPr>
        <w:t xml:space="preserve"> </w:t>
      </w:r>
      <w:r>
        <w:rPr>
          <w:rFonts w:cs="Times New Roman"/>
        </w:rPr>
        <w:t>FGCU salary</w:t>
      </w:r>
      <w:r>
        <w:rPr>
          <w:rFonts w:cs="Times New Roman"/>
          <w:spacing w:val="-5"/>
        </w:rPr>
        <w:t xml:space="preserve"> </w:t>
      </w:r>
      <w:r>
        <w:rPr>
          <w:rFonts w:cs="Times New Roman"/>
        </w:rPr>
        <w:t xml:space="preserve">for </w:t>
      </w:r>
      <w:r>
        <w:t>those</w:t>
      </w:r>
      <w:r>
        <w:rPr>
          <w:spacing w:val="-1"/>
        </w:rPr>
        <w:t xml:space="preserve"> </w:t>
      </w:r>
      <w:r>
        <w:t>on half-pay</w:t>
      </w:r>
      <w:r>
        <w:rPr>
          <w:spacing w:val="-5"/>
        </w:rPr>
        <w:t xml:space="preserve"> </w:t>
      </w:r>
      <w:r>
        <w:t>sabbaticals; (4)</w:t>
      </w:r>
      <w:r>
        <w:rPr>
          <w:spacing w:val="-2"/>
        </w:rPr>
        <w:t xml:space="preserve"> </w:t>
      </w:r>
      <w:r>
        <w:t>the faculty</w:t>
      </w:r>
      <w:r>
        <w:rPr>
          <w:spacing w:val="-58"/>
        </w:rPr>
        <w:t xml:space="preserve"> </w:t>
      </w:r>
      <w:r>
        <w:t>member must be named in the grant/contract and appear as a budgeted salary line item; and (5)</w:t>
      </w:r>
      <w:r>
        <w:rPr>
          <w:spacing w:val="-16"/>
        </w:rPr>
        <w:t xml:space="preserve"> </w:t>
      </w:r>
      <w:r>
        <w:t xml:space="preserve">the </w:t>
      </w:r>
      <w:r>
        <w:rPr>
          <w:rFonts w:cs="Times New Roman"/>
        </w:rPr>
        <w:t>faculty member must submit a signed statement from the faculty member’s chair/director</w:t>
      </w:r>
      <w:r>
        <w:rPr>
          <w:rFonts w:cs="Times New Roman"/>
          <w:spacing w:val="-11"/>
        </w:rPr>
        <w:t xml:space="preserve"> </w:t>
      </w:r>
      <w:r>
        <w:rPr>
          <w:rFonts w:cs="Times New Roman"/>
        </w:rPr>
        <w:t xml:space="preserve">or </w:t>
      </w:r>
      <w:r>
        <w:t>campus chief executive officer verifying that the above conditions have been satisfied, either</w:t>
      </w:r>
      <w:r>
        <w:rPr>
          <w:spacing w:val="-12"/>
        </w:rPr>
        <w:t xml:space="preserve"> </w:t>
      </w:r>
      <w:r>
        <w:t>as part of the sabbatical application or prior to taking the sabbatical as appropriate. If</w:t>
      </w:r>
      <w:r>
        <w:rPr>
          <w:spacing w:val="-11"/>
        </w:rPr>
        <w:t xml:space="preserve"> </w:t>
      </w:r>
      <w:r>
        <w:t>financial assistance is received in the form of salary, the University salary shall normally be reduced by</w:t>
      </w:r>
      <w:r>
        <w:rPr>
          <w:spacing w:val="-16"/>
        </w:rPr>
        <w:t xml:space="preserve"> </w:t>
      </w:r>
      <w:r>
        <w:t>the amount necessary to bring the total income of the sabbatical period to a level comparable to</w:t>
      </w:r>
      <w:r>
        <w:rPr>
          <w:spacing w:val="-11"/>
        </w:rPr>
        <w:t xml:space="preserve"> </w:t>
      </w:r>
      <w:r>
        <w:t>the employee's current year salary rate. Employment unrelated to the purpose of the sabbatical leave</w:t>
      </w:r>
      <w:r>
        <w:rPr>
          <w:spacing w:val="-20"/>
        </w:rPr>
        <w:t xml:space="preserve"> </w:t>
      </w:r>
      <w:r>
        <w:t>is governed by the provisions of Article 20, Conflict of Interest and Outside</w:t>
      </w:r>
      <w:r>
        <w:rPr>
          <w:spacing w:val="-13"/>
        </w:rPr>
        <w:t xml:space="preserve"> </w:t>
      </w:r>
      <w:r>
        <w:t>Activity.</w:t>
      </w:r>
    </w:p>
    <w:p w14:paraId="45CD5EED" w14:textId="77777777" w:rsidR="008120E7" w:rsidRDefault="007F669B">
      <w:pPr>
        <w:pStyle w:val="BodyText"/>
        <w:spacing w:before="183"/>
        <w:ind w:right="255"/>
      </w:pPr>
      <w:r>
        <w:t>(7) Upon acceptance of the Sabbatical Award, the employee is required to sign and notarize</w:t>
      </w:r>
      <w:r>
        <w:rPr>
          <w:spacing w:val="-18"/>
        </w:rPr>
        <w:t xml:space="preserve"> </w:t>
      </w:r>
      <w:r>
        <w:t>the Sabbatical Promissory Note (Appendix H) upon acceptance and have it</w:t>
      </w:r>
      <w:r>
        <w:rPr>
          <w:spacing w:val="-14"/>
        </w:rPr>
        <w:t xml:space="preserve"> </w:t>
      </w:r>
      <w:r>
        <w:t>notarized.</w:t>
      </w:r>
    </w:p>
    <w:p w14:paraId="72BF7FAA" w14:textId="77777777" w:rsidR="008120E7" w:rsidRDefault="007F669B">
      <w:pPr>
        <w:pStyle w:val="ListParagraph"/>
        <w:numPr>
          <w:ilvl w:val="1"/>
          <w:numId w:val="55"/>
        </w:numPr>
        <w:tabs>
          <w:tab w:val="left" w:pos="600"/>
        </w:tabs>
        <w:spacing w:before="185"/>
        <w:ind w:right="242"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Retraining. The University may, at its discretion, provide opportunities for retraining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of employees when it is in the University's best interests. Such opportunities may be provided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to employees who are laid off, to those who are reassigned, or in other appropriate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circumstances. These retraining opportunities may include enrollment in tuition-free courses under the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provisions of Article 24.7, and Sabbaticals or Professional Development Leaves under this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Article.</w:t>
      </w:r>
    </w:p>
    <w:p w14:paraId="3791873B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footerReference w:type="default" r:id="rId28"/>
          <w:pgSz w:w="12240" w:h="15840"/>
          <w:pgMar w:top="1180" w:right="1240" w:bottom="1540" w:left="1220" w:header="0" w:footer="1346" w:gutter="0"/>
          <w:pgNumType w:start="81"/>
          <w:cols w:space="720"/>
        </w:sectPr>
      </w:pPr>
    </w:p>
    <w:p w14:paraId="64FDC09E" w14:textId="77777777" w:rsidR="008120E7" w:rsidRDefault="007F669B">
      <w:pPr>
        <w:pStyle w:val="Heading1"/>
        <w:spacing w:before="55"/>
        <w:ind w:left="1986" w:right="1932"/>
        <w:jc w:val="center"/>
        <w:rPr>
          <w:b w:val="0"/>
          <w:bCs w:val="0"/>
        </w:rPr>
      </w:pPr>
      <w:r>
        <w:t>ARTICLE 23</w:t>
      </w:r>
    </w:p>
    <w:p w14:paraId="75D35399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73B0B7E" w14:textId="77777777" w:rsidR="008120E7" w:rsidRDefault="007F669B">
      <w:pPr>
        <w:ind w:left="1985" w:right="193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z w:val="24"/>
        </w:rPr>
        <w:t>Salaries</w:t>
      </w:r>
    </w:p>
    <w:p w14:paraId="3F34C4CE" w14:textId="77777777" w:rsidR="008120E7" w:rsidRDefault="008120E7">
      <w:pPr>
        <w:spacing w:before="7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14:paraId="666ED91E" w14:textId="77777777" w:rsidR="008120E7" w:rsidRDefault="007F669B">
      <w:pPr>
        <w:pStyle w:val="ListParagraph"/>
        <w:numPr>
          <w:ilvl w:val="1"/>
          <w:numId w:val="45"/>
        </w:numPr>
        <w:tabs>
          <w:tab w:val="left" w:pos="600"/>
        </w:tabs>
        <w:ind w:right="130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Policy. The parties of this Agreement recognize the importance of providing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appropriate compensation as an essential component in the delivery of quality higher education,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scholarship, and service to the institution, community, and profession. To that end, the parties are committed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to working toward the strategic goals of Florida Gulf Coast University, especially high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quality education, quality improvement, and hiring and retaining talented and dedicated faculty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through competitive compensation and support. This is a policy statement and is not subject to Article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20, Grievance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Procedure.</w:t>
      </w:r>
    </w:p>
    <w:p w14:paraId="458C3C46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FF1243E" w14:textId="77777777" w:rsidR="008120E7" w:rsidRDefault="007F669B">
      <w:pPr>
        <w:pStyle w:val="ListParagraph"/>
        <w:numPr>
          <w:ilvl w:val="1"/>
          <w:numId w:val="45"/>
        </w:numPr>
        <w:tabs>
          <w:tab w:val="left" w:pos="600"/>
        </w:tabs>
        <w:ind w:left="599" w:right="32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Promotions.</w:t>
      </w:r>
    </w:p>
    <w:p w14:paraId="51083E0E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44418FA1" w14:textId="77777777" w:rsidR="008120E7" w:rsidRDefault="007F669B">
      <w:pPr>
        <w:pStyle w:val="ListParagraph"/>
        <w:numPr>
          <w:ilvl w:val="0"/>
          <w:numId w:val="44"/>
        </w:numPr>
        <w:tabs>
          <w:tab w:val="left" w:pos="413"/>
        </w:tabs>
        <w:ind w:right="32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Promotion shall be granted to employees pursuant to the promotion process in Article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14.</w:t>
      </w:r>
    </w:p>
    <w:p w14:paraId="222FE696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2ADCCD4" w14:textId="77777777" w:rsidR="008120E7" w:rsidRDefault="007F669B">
      <w:pPr>
        <w:pStyle w:val="ListParagraph"/>
        <w:numPr>
          <w:ilvl w:val="0"/>
          <w:numId w:val="44"/>
        </w:numPr>
        <w:tabs>
          <w:tab w:val="left" w:pos="399"/>
        </w:tabs>
        <w:ind w:right="50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All employees </w:t>
      </w:r>
      <w:ins w:id="464" w:author="Barringer, Dr. Tony" w:date="2018-08-28T12:04:00Z">
        <w:r w:rsidR="00CB12CA">
          <w:rPr>
            <w:rFonts w:ascii="Times New Roman" w:eastAsia="Times New Roman" w:hAnsi="Times New Roman" w:cs="Times New Roman"/>
            <w:sz w:val="24"/>
            <w:szCs w:val="24"/>
          </w:rPr>
          <w:t>approved for</w:t>
        </w:r>
      </w:ins>
      <w:del w:id="465" w:author="Barringer, Dr. Tony" w:date="2018-08-28T12:04:00Z">
        <w:r w:rsidDel="00CB12CA">
          <w:rPr>
            <w:rFonts w:ascii="Times New Roman" w:eastAsia="Times New Roman" w:hAnsi="Times New Roman" w:cs="Times New Roman"/>
            <w:sz w:val="24"/>
            <w:szCs w:val="24"/>
          </w:rPr>
          <w:delText>receiving</w:delText>
        </w:r>
      </w:del>
      <w:r>
        <w:rPr>
          <w:rFonts w:ascii="Times New Roman" w:eastAsia="Times New Roman" w:hAnsi="Times New Roman" w:cs="Times New Roman"/>
          <w:sz w:val="24"/>
          <w:szCs w:val="24"/>
        </w:rPr>
        <w:t xml:space="preserve"> promotion</w:t>
      </w:r>
      <w:ins w:id="466" w:author="Barringer, Dr. Tony" w:date="2018-08-28T12:05:00Z">
        <w:r w:rsidR="002B4D68">
          <w:rPr>
            <w:rFonts w:ascii="Times New Roman" w:eastAsia="Times New Roman" w:hAnsi="Times New Roman" w:cs="Times New Roman"/>
            <w:sz w:val="24"/>
            <w:szCs w:val="24"/>
          </w:rPr>
          <w:t xml:space="preserve"> after August 2018 will rec</w:t>
        </w:r>
      </w:ins>
      <w:ins w:id="467" w:author="Barringer, Dr. Tony" w:date="2018-08-28T12:06:00Z">
        <w:r w:rsidR="002B4D68">
          <w:rPr>
            <w:rFonts w:ascii="Times New Roman" w:eastAsia="Times New Roman" w:hAnsi="Times New Roman" w:cs="Times New Roman"/>
            <w:sz w:val="24"/>
            <w:szCs w:val="24"/>
          </w:rPr>
          <w:t>e</w:t>
        </w:r>
      </w:ins>
      <w:ins w:id="468" w:author="Barringer, Dr. Tony" w:date="2018-08-28T12:05:00Z">
        <w:r w:rsidR="002B4D68">
          <w:rPr>
            <w:rFonts w:ascii="Times New Roman" w:eastAsia="Times New Roman" w:hAnsi="Times New Roman" w:cs="Times New Roman"/>
            <w:sz w:val="24"/>
            <w:szCs w:val="24"/>
          </w:rPr>
          <w:t>i</w:t>
        </w:r>
      </w:ins>
      <w:ins w:id="469" w:author="Barringer, Dr. Tony" w:date="2018-08-28T12:06:00Z">
        <w:r w:rsidR="002B4D68">
          <w:rPr>
            <w:rFonts w:ascii="Times New Roman" w:eastAsia="Times New Roman" w:hAnsi="Times New Roman" w:cs="Times New Roman"/>
            <w:sz w:val="24"/>
            <w:szCs w:val="24"/>
          </w:rPr>
          <w:t>ve a 13% increase to their previous year’s base salary.</w:t>
        </w:r>
      </w:ins>
      <w:del w:id="470" w:author="Barringer, Dr. Tony" w:date="2018-08-28T12:06:00Z">
        <w:r w:rsidDel="002B4D68">
          <w:rPr>
            <w:rFonts w:ascii="Times New Roman" w:eastAsia="Times New Roman" w:hAnsi="Times New Roman" w:cs="Times New Roman"/>
            <w:sz w:val="24"/>
            <w:szCs w:val="24"/>
          </w:rPr>
          <w:delText xml:space="preserve"> to Instructor Lev</w:delText>
        </w:r>
      </w:del>
      <w:del w:id="471" w:author="Barringer, Dr. Tony" w:date="2018-08-28T12:07:00Z">
        <w:r w:rsidDel="002B4D68">
          <w:rPr>
            <w:rFonts w:ascii="Times New Roman" w:eastAsia="Times New Roman" w:hAnsi="Times New Roman" w:cs="Times New Roman"/>
            <w:sz w:val="24"/>
            <w:szCs w:val="24"/>
          </w:rPr>
          <w:delText>el II or Academic Advisor Level II</w:delText>
        </w:r>
        <w:r w:rsidDel="002B4D68">
          <w:rPr>
            <w:rFonts w:ascii="Times New Roman" w:eastAsia="Times New Roman" w:hAnsi="Times New Roman" w:cs="Times New Roman"/>
            <w:spacing w:val="-17"/>
            <w:sz w:val="24"/>
            <w:szCs w:val="24"/>
          </w:rPr>
          <w:delText xml:space="preserve"> </w:delText>
        </w:r>
        <w:r w:rsidDel="002B4D68">
          <w:rPr>
            <w:rFonts w:ascii="Times New Roman" w:eastAsia="Times New Roman" w:hAnsi="Times New Roman" w:cs="Times New Roman"/>
            <w:sz w:val="24"/>
            <w:szCs w:val="24"/>
          </w:rPr>
          <w:delText>will receive a nine percent (9%) increase to their previous year’s base</w:delText>
        </w:r>
        <w:r w:rsidDel="002B4D68">
          <w:rPr>
            <w:rFonts w:ascii="Times New Roman" w:eastAsia="Times New Roman" w:hAnsi="Times New Roman" w:cs="Times New Roman"/>
            <w:spacing w:val="-6"/>
            <w:sz w:val="24"/>
            <w:szCs w:val="24"/>
          </w:rPr>
          <w:delText xml:space="preserve"> </w:delText>
        </w:r>
        <w:r w:rsidDel="002B4D68">
          <w:rPr>
            <w:rFonts w:ascii="Times New Roman" w:eastAsia="Times New Roman" w:hAnsi="Times New Roman" w:cs="Times New Roman"/>
            <w:sz w:val="24"/>
            <w:szCs w:val="24"/>
          </w:rPr>
          <w:delText>salary.</w:delText>
        </w:r>
      </w:del>
    </w:p>
    <w:p w14:paraId="0097ADAC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5EE4BFE" w14:textId="77777777" w:rsidR="008120E7" w:rsidDel="002B4D68" w:rsidRDefault="007F669B">
      <w:pPr>
        <w:pStyle w:val="ListParagraph"/>
        <w:numPr>
          <w:ilvl w:val="0"/>
          <w:numId w:val="44"/>
        </w:numPr>
        <w:tabs>
          <w:tab w:val="left" w:pos="401"/>
        </w:tabs>
        <w:ind w:right="347" w:firstLine="0"/>
        <w:rPr>
          <w:del w:id="472" w:author="Barringer, Dr. Tony" w:date="2018-08-28T12:07:00Z"/>
          <w:rFonts w:ascii="Times New Roman" w:eastAsia="Times New Roman" w:hAnsi="Times New Roman" w:cs="Times New Roman"/>
          <w:sz w:val="24"/>
          <w:szCs w:val="24"/>
        </w:rPr>
      </w:pPr>
      <w:del w:id="473" w:author="Barringer, Dr. Tony" w:date="2018-08-28T12:07:00Z">
        <w:r w:rsidDel="002B4D68">
          <w:rPr>
            <w:rFonts w:ascii="Times New Roman" w:eastAsia="Times New Roman" w:hAnsi="Times New Roman" w:cs="Times New Roman"/>
            <w:sz w:val="24"/>
            <w:szCs w:val="24"/>
          </w:rPr>
          <w:delText>All employees receiving promotion to Instructor Level III or Academic Advisor Level III</w:delText>
        </w:r>
        <w:r w:rsidDel="002B4D68">
          <w:rPr>
            <w:rFonts w:ascii="Times New Roman" w:eastAsia="Times New Roman" w:hAnsi="Times New Roman" w:cs="Times New Roman"/>
            <w:spacing w:val="-19"/>
            <w:sz w:val="24"/>
            <w:szCs w:val="24"/>
          </w:rPr>
          <w:delText xml:space="preserve"> </w:delText>
        </w:r>
        <w:r w:rsidDel="002B4D68">
          <w:rPr>
            <w:rFonts w:ascii="Times New Roman" w:eastAsia="Times New Roman" w:hAnsi="Times New Roman" w:cs="Times New Roman"/>
            <w:sz w:val="24"/>
            <w:szCs w:val="24"/>
          </w:rPr>
          <w:delText>will receive a twelve percent (12%) increase to their previous year’s base</w:delText>
        </w:r>
        <w:r w:rsidDel="002B4D68">
          <w:rPr>
            <w:rFonts w:ascii="Times New Roman" w:eastAsia="Times New Roman" w:hAnsi="Times New Roman" w:cs="Times New Roman"/>
            <w:spacing w:val="-5"/>
            <w:sz w:val="24"/>
            <w:szCs w:val="24"/>
          </w:rPr>
          <w:delText xml:space="preserve"> </w:delText>
        </w:r>
        <w:r w:rsidDel="002B4D68">
          <w:rPr>
            <w:rFonts w:ascii="Times New Roman" w:eastAsia="Times New Roman" w:hAnsi="Times New Roman" w:cs="Times New Roman"/>
            <w:sz w:val="24"/>
            <w:szCs w:val="24"/>
          </w:rPr>
          <w:delText>salary.</w:delText>
        </w:r>
      </w:del>
    </w:p>
    <w:p w14:paraId="31E62512" w14:textId="77777777" w:rsidR="008120E7" w:rsidDel="002B4D68" w:rsidRDefault="008120E7">
      <w:pPr>
        <w:rPr>
          <w:del w:id="474" w:author="Barringer, Dr. Tony" w:date="2018-08-28T12:07:00Z"/>
          <w:rFonts w:ascii="Times New Roman" w:eastAsia="Times New Roman" w:hAnsi="Times New Roman" w:cs="Times New Roman"/>
          <w:sz w:val="24"/>
          <w:szCs w:val="24"/>
        </w:rPr>
      </w:pPr>
    </w:p>
    <w:p w14:paraId="6528E1A7" w14:textId="77777777" w:rsidR="008120E7" w:rsidDel="002B4D68" w:rsidRDefault="007F669B">
      <w:pPr>
        <w:pStyle w:val="ListParagraph"/>
        <w:numPr>
          <w:ilvl w:val="0"/>
          <w:numId w:val="44"/>
        </w:numPr>
        <w:tabs>
          <w:tab w:val="left" w:pos="413"/>
        </w:tabs>
        <w:ind w:right="177" w:firstLine="0"/>
        <w:rPr>
          <w:del w:id="475" w:author="Barringer, Dr. Tony" w:date="2018-08-28T12:08:00Z"/>
          <w:rFonts w:ascii="Times New Roman" w:eastAsia="Times New Roman" w:hAnsi="Times New Roman" w:cs="Times New Roman"/>
          <w:sz w:val="24"/>
          <w:szCs w:val="24"/>
        </w:rPr>
      </w:pPr>
      <w:del w:id="476" w:author="Barringer, Dr. Tony" w:date="2018-08-28T12:08:00Z">
        <w:r w:rsidDel="002B4D68">
          <w:rPr>
            <w:rFonts w:ascii="Times New Roman" w:eastAsia="Times New Roman" w:hAnsi="Times New Roman" w:cs="Times New Roman"/>
            <w:sz w:val="24"/>
            <w:szCs w:val="24"/>
          </w:rPr>
          <w:delText>All employees receiving promotion to Associate Professor or Associate Librarian will receive</w:delText>
        </w:r>
        <w:r w:rsidDel="002B4D68">
          <w:rPr>
            <w:rFonts w:ascii="Times New Roman" w:eastAsia="Times New Roman" w:hAnsi="Times New Roman" w:cs="Times New Roman"/>
            <w:spacing w:val="-15"/>
            <w:sz w:val="24"/>
            <w:szCs w:val="24"/>
          </w:rPr>
          <w:delText xml:space="preserve"> </w:delText>
        </w:r>
        <w:r w:rsidDel="002B4D68">
          <w:rPr>
            <w:rFonts w:ascii="Times New Roman" w:eastAsia="Times New Roman" w:hAnsi="Times New Roman" w:cs="Times New Roman"/>
            <w:sz w:val="24"/>
            <w:szCs w:val="24"/>
          </w:rPr>
          <w:delText>a nine percent (9%) increase to their previous year’s base salary.</w:delText>
        </w:r>
      </w:del>
    </w:p>
    <w:p w14:paraId="6C65B3C2" w14:textId="77777777" w:rsidR="008120E7" w:rsidDel="002B4D68" w:rsidRDefault="008120E7">
      <w:pPr>
        <w:rPr>
          <w:del w:id="477" w:author="Barringer, Dr. Tony" w:date="2018-08-28T12:08:00Z"/>
          <w:rFonts w:ascii="Times New Roman" w:eastAsia="Times New Roman" w:hAnsi="Times New Roman" w:cs="Times New Roman"/>
          <w:sz w:val="24"/>
          <w:szCs w:val="24"/>
        </w:rPr>
      </w:pPr>
    </w:p>
    <w:p w14:paraId="14AE0F7E" w14:textId="77777777" w:rsidR="008120E7" w:rsidDel="002B4D68" w:rsidRDefault="007F669B">
      <w:pPr>
        <w:pStyle w:val="ListParagraph"/>
        <w:numPr>
          <w:ilvl w:val="0"/>
          <w:numId w:val="44"/>
        </w:numPr>
        <w:tabs>
          <w:tab w:val="left" w:pos="387"/>
        </w:tabs>
        <w:ind w:right="724" w:firstLine="0"/>
        <w:rPr>
          <w:del w:id="478" w:author="Barringer, Dr. Tony" w:date="2018-08-28T12:08:00Z"/>
          <w:rFonts w:ascii="Times New Roman" w:eastAsia="Times New Roman" w:hAnsi="Times New Roman" w:cs="Times New Roman"/>
          <w:sz w:val="24"/>
          <w:szCs w:val="24"/>
        </w:rPr>
      </w:pPr>
      <w:del w:id="479" w:author="Barringer, Dr. Tony" w:date="2018-08-28T12:08:00Z">
        <w:r w:rsidDel="002B4D68">
          <w:rPr>
            <w:rFonts w:ascii="Times New Roman" w:eastAsia="Times New Roman" w:hAnsi="Times New Roman" w:cs="Times New Roman"/>
            <w:sz w:val="24"/>
            <w:szCs w:val="24"/>
          </w:rPr>
          <w:delText>All employees receiving promotion to Professor or Librarian will receive a twelve</w:delText>
        </w:r>
        <w:r w:rsidDel="002B4D68">
          <w:rPr>
            <w:rFonts w:ascii="Times New Roman" w:eastAsia="Times New Roman" w:hAnsi="Times New Roman" w:cs="Times New Roman"/>
            <w:spacing w:val="-17"/>
            <w:sz w:val="24"/>
            <w:szCs w:val="24"/>
          </w:rPr>
          <w:delText xml:space="preserve"> </w:delText>
        </w:r>
        <w:r w:rsidDel="002B4D68">
          <w:rPr>
            <w:rFonts w:ascii="Times New Roman" w:eastAsia="Times New Roman" w:hAnsi="Times New Roman" w:cs="Times New Roman"/>
            <w:sz w:val="24"/>
            <w:szCs w:val="24"/>
          </w:rPr>
          <w:delText>percent (12%) increase to their previous year’s base</w:delText>
        </w:r>
        <w:r w:rsidDel="002B4D68">
          <w:rPr>
            <w:rFonts w:ascii="Times New Roman" w:eastAsia="Times New Roman" w:hAnsi="Times New Roman" w:cs="Times New Roman"/>
            <w:spacing w:val="-2"/>
            <w:sz w:val="24"/>
            <w:szCs w:val="24"/>
          </w:rPr>
          <w:delText xml:space="preserve"> </w:delText>
        </w:r>
        <w:r w:rsidDel="002B4D68">
          <w:rPr>
            <w:rFonts w:ascii="Times New Roman" w:eastAsia="Times New Roman" w:hAnsi="Times New Roman" w:cs="Times New Roman"/>
            <w:sz w:val="24"/>
            <w:szCs w:val="24"/>
          </w:rPr>
          <w:delText>salary.</w:delText>
        </w:r>
      </w:del>
    </w:p>
    <w:p w14:paraId="74950B8B" w14:textId="77777777" w:rsidR="008120E7" w:rsidDel="002B4D68" w:rsidRDefault="008120E7">
      <w:pPr>
        <w:rPr>
          <w:del w:id="480" w:author="Barringer, Dr. Tony" w:date="2018-08-28T12:08:00Z"/>
          <w:rFonts w:ascii="Times New Roman" w:eastAsia="Times New Roman" w:hAnsi="Times New Roman" w:cs="Times New Roman"/>
          <w:sz w:val="24"/>
          <w:szCs w:val="24"/>
        </w:rPr>
      </w:pPr>
    </w:p>
    <w:p w14:paraId="14E8CB3C" w14:textId="77777777" w:rsidR="008120E7" w:rsidRDefault="007F669B">
      <w:pPr>
        <w:pStyle w:val="ListParagraph"/>
        <w:numPr>
          <w:ilvl w:val="0"/>
          <w:numId w:val="44"/>
        </w:numPr>
        <w:tabs>
          <w:tab w:val="left" w:pos="372"/>
        </w:tabs>
        <w:ind w:left="371" w:right="323" w:hanging="25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For 20</w:t>
      </w:r>
      <w:ins w:id="481" w:author="Barringer, Dr. Tony" w:date="2018-08-28T12:08:00Z">
        <w:r w:rsidR="002B4D68">
          <w:rPr>
            <w:rFonts w:ascii="Times New Roman"/>
            <w:sz w:val="24"/>
          </w:rPr>
          <w:t>18</w:t>
        </w:r>
      </w:ins>
      <w:del w:id="482" w:author="Barringer, Dr. Tony" w:date="2018-08-28T12:08:00Z">
        <w:r w:rsidDel="002B4D68">
          <w:rPr>
            <w:rFonts w:ascii="Times New Roman"/>
            <w:sz w:val="24"/>
          </w:rPr>
          <w:delText>15</w:delText>
        </w:r>
      </w:del>
      <w:r>
        <w:rPr>
          <w:rFonts w:ascii="Times New Roman"/>
          <w:sz w:val="24"/>
        </w:rPr>
        <w:t>-20</w:t>
      </w:r>
      <w:ins w:id="483" w:author="Barringer, Dr. Tony" w:date="2018-08-28T12:08:00Z">
        <w:r w:rsidR="002B4D68">
          <w:rPr>
            <w:rFonts w:ascii="Times New Roman"/>
            <w:sz w:val="24"/>
          </w:rPr>
          <w:t>19</w:t>
        </w:r>
      </w:ins>
      <w:del w:id="484" w:author="Barringer, Dr. Tony" w:date="2018-08-28T12:08:00Z">
        <w:r w:rsidDel="002B4D68">
          <w:rPr>
            <w:rFonts w:ascii="Times New Roman"/>
            <w:sz w:val="24"/>
          </w:rPr>
          <w:delText>16</w:delText>
        </w:r>
      </w:del>
      <w:r>
        <w:rPr>
          <w:rFonts w:ascii="Times New Roman"/>
          <w:sz w:val="24"/>
        </w:rPr>
        <w:t xml:space="preserve"> promotion increases will be effective as of August 7,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201</w:t>
      </w:r>
      <w:ins w:id="485" w:author="Barringer, Dr. Tony" w:date="2018-08-28T12:10:00Z">
        <w:r w:rsidR="002B4D68">
          <w:rPr>
            <w:rFonts w:ascii="Times New Roman"/>
            <w:sz w:val="24"/>
          </w:rPr>
          <w:t>8</w:t>
        </w:r>
      </w:ins>
      <w:del w:id="486" w:author="Barringer, Dr. Tony" w:date="2018-08-28T12:10:00Z">
        <w:r w:rsidDel="002B4D68">
          <w:rPr>
            <w:rFonts w:ascii="Times New Roman"/>
            <w:sz w:val="24"/>
          </w:rPr>
          <w:delText>5</w:delText>
        </w:r>
      </w:del>
      <w:r>
        <w:rPr>
          <w:rFonts w:ascii="Times New Roman"/>
          <w:sz w:val="24"/>
        </w:rPr>
        <w:t>.</w:t>
      </w:r>
    </w:p>
    <w:p w14:paraId="41C97A77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96BED83" w14:textId="77777777" w:rsidR="008120E7" w:rsidRDefault="007F669B">
      <w:pPr>
        <w:pStyle w:val="ListParagraph"/>
        <w:numPr>
          <w:ilvl w:val="1"/>
          <w:numId w:val="45"/>
        </w:numPr>
        <w:tabs>
          <w:tab w:val="left" w:pos="600"/>
        </w:tabs>
        <w:ind w:left="599" w:right="32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Eligibility.</w:t>
      </w:r>
    </w:p>
    <w:p w14:paraId="6C83A2F6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10FB88C" w14:textId="77777777" w:rsidR="008120E7" w:rsidRDefault="007F669B">
      <w:pPr>
        <w:pStyle w:val="ListParagraph"/>
        <w:numPr>
          <w:ilvl w:val="0"/>
          <w:numId w:val="43"/>
        </w:numPr>
        <w:tabs>
          <w:tab w:val="left" w:pos="413"/>
        </w:tabs>
        <w:ind w:right="231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For 201</w:t>
      </w:r>
      <w:ins w:id="487" w:author="Barringer, Dr. Tony" w:date="2018-08-28T12:10:00Z">
        <w:r w:rsidR="002B4D68">
          <w:rPr>
            <w:rFonts w:ascii="Times New Roman" w:eastAsia="Times New Roman" w:hAnsi="Times New Roman" w:cs="Times New Roman"/>
            <w:sz w:val="24"/>
            <w:szCs w:val="24"/>
          </w:rPr>
          <w:t>8</w:t>
        </w:r>
      </w:ins>
      <w:del w:id="488" w:author="Barringer, Dr. Tony" w:date="2018-08-28T12:10:00Z">
        <w:r w:rsidDel="002B4D68">
          <w:rPr>
            <w:rFonts w:ascii="Times New Roman" w:eastAsia="Times New Roman" w:hAnsi="Times New Roman" w:cs="Times New Roman"/>
            <w:sz w:val="24"/>
            <w:szCs w:val="24"/>
          </w:rPr>
          <w:delText>5</w:delText>
        </w:r>
      </w:del>
      <w:r>
        <w:rPr>
          <w:rFonts w:ascii="Times New Roman" w:eastAsia="Times New Roman" w:hAnsi="Times New Roman" w:cs="Times New Roman"/>
          <w:sz w:val="24"/>
          <w:szCs w:val="24"/>
        </w:rPr>
        <w:t>-1</w:t>
      </w:r>
      <w:ins w:id="489" w:author="Barringer, Dr. Tony" w:date="2018-08-28T12:10:00Z">
        <w:r w:rsidR="002B4D68">
          <w:rPr>
            <w:rFonts w:ascii="Times New Roman" w:eastAsia="Times New Roman" w:hAnsi="Times New Roman" w:cs="Times New Roman"/>
            <w:sz w:val="24"/>
            <w:szCs w:val="24"/>
          </w:rPr>
          <w:t>9</w:t>
        </w:r>
      </w:ins>
      <w:del w:id="490" w:author="Barringer, Dr. Tony" w:date="2018-08-28T12:10:00Z">
        <w:r w:rsidDel="002B4D68">
          <w:rPr>
            <w:rFonts w:ascii="Times New Roman" w:eastAsia="Times New Roman" w:hAnsi="Times New Roman" w:cs="Times New Roman"/>
            <w:sz w:val="24"/>
            <w:szCs w:val="24"/>
          </w:rPr>
          <w:delText>6</w:delText>
        </w:r>
      </w:del>
      <w:r>
        <w:rPr>
          <w:rFonts w:ascii="Times New Roman" w:eastAsia="Times New Roman" w:hAnsi="Times New Roman" w:cs="Times New Roman"/>
          <w:sz w:val="24"/>
          <w:szCs w:val="24"/>
        </w:rPr>
        <w:t>, an in-unit employee who was employed by the University on or before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July1, 201</w:t>
      </w:r>
      <w:ins w:id="491" w:author="Barringer, Dr. Tony" w:date="2018-08-28T12:10:00Z">
        <w:r w:rsidR="002B4D68">
          <w:rPr>
            <w:rFonts w:ascii="Times New Roman" w:eastAsia="Times New Roman" w:hAnsi="Times New Roman" w:cs="Times New Roman"/>
            <w:sz w:val="24"/>
            <w:szCs w:val="24"/>
          </w:rPr>
          <w:t>8</w:t>
        </w:r>
      </w:ins>
      <w:del w:id="492" w:author="Barringer, Dr. Tony" w:date="2018-08-28T12:10:00Z">
        <w:r w:rsidDel="002B4D68">
          <w:rPr>
            <w:rFonts w:ascii="Times New Roman" w:eastAsia="Times New Roman" w:hAnsi="Times New Roman" w:cs="Times New Roman"/>
            <w:sz w:val="24"/>
            <w:szCs w:val="24"/>
          </w:rPr>
          <w:delText>5</w:delText>
        </w:r>
      </w:del>
      <w:r>
        <w:rPr>
          <w:rFonts w:ascii="Times New Roman" w:eastAsia="Times New Roman" w:hAnsi="Times New Roman" w:cs="Times New Roman"/>
          <w:sz w:val="24"/>
          <w:szCs w:val="24"/>
        </w:rPr>
        <w:t xml:space="preserve"> , and anticipated to continue employment during the full 201</w:t>
      </w:r>
      <w:ins w:id="493" w:author="Barringer, Dr. Tony" w:date="2018-08-28T12:10:00Z">
        <w:r w:rsidR="002B4D68">
          <w:rPr>
            <w:rFonts w:ascii="Times New Roman" w:eastAsia="Times New Roman" w:hAnsi="Times New Roman" w:cs="Times New Roman"/>
            <w:sz w:val="24"/>
            <w:szCs w:val="24"/>
          </w:rPr>
          <w:t>8</w:t>
        </w:r>
      </w:ins>
      <w:del w:id="494" w:author="Barringer, Dr. Tony" w:date="2018-08-28T12:10:00Z">
        <w:r w:rsidDel="002B4D68">
          <w:rPr>
            <w:rFonts w:ascii="Times New Roman" w:eastAsia="Times New Roman" w:hAnsi="Times New Roman" w:cs="Times New Roman"/>
            <w:sz w:val="24"/>
            <w:szCs w:val="24"/>
          </w:rPr>
          <w:delText>5</w:delText>
        </w:r>
      </w:del>
      <w:r>
        <w:rPr>
          <w:rFonts w:ascii="Times New Roman" w:eastAsia="Times New Roman" w:hAnsi="Times New Roman" w:cs="Times New Roman"/>
          <w:sz w:val="24"/>
          <w:szCs w:val="24"/>
        </w:rPr>
        <w:t>-201</w:t>
      </w:r>
      <w:ins w:id="495" w:author="Barringer, Dr. Tony" w:date="2018-08-28T12:10:00Z">
        <w:r w:rsidR="002B4D68">
          <w:rPr>
            <w:rFonts w:ascii="Times New Roman" w:eastAsia="Times New Roman" w:hAnsi="Times New Roman" w:cs="Times New Roman"/>
            <w:sz w:val="24"/>
            <w:szCs w:val="24"/>
          </w:rPr>
          <w:t>9</w:t>
        </w:r>
      </w:ins>
      <w:del w:id="496" w:author="Barringer, Dr. Tony" w:date="2018-08-28T12:10:00Z">
        <w:r w:rsidDel="002B4D68">
          <w:rPr>
            <w:rFonts w:ascii="Times New Roman" w:eastAsia="Times New Roman" w:hAnsi="Times New Roman" w:cs="Times New Roman"/>
            <w:sz w:val="24"/>
            <w:szCs w:val="24"/>
          </w:rPr>
          <w:delText>6</w:delText>
        </w:r>
      </w:del>
      <w:r>
        <w:rPr>
          <w:rFonts w:ascii="Times New Roman" w:eastAsia="Times New Roman" w:hAnsi="Times New Roman" w:cs="Times New Roman"/>
          <w:sz w:val="24"/>
          <w:szCs w:val="24"/>
        </w:rPr>
        <w:t xml:space="preserve"> academic year, shall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be eligible for any legislatively mandated adjustment to base salary and/or other</w:t>
      </w:r>
      <w:r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identified compensation to employees, as applicable (Article 23.4), as well as any University-provided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base salary increase and/or any non-recurring compensation to employees, as applicable for</w:t>
      </w:r>
      <w:r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201</w:t>
      </w:r>
      <w:ins w:id="497" w:author="Barringer, Dr. Tony" w:date="2018-08-28T12:11:00Z">
        <w:r w:rsidR="002B4D68">
          <w:rPr>
            <w:rFonts w:ascii="Times New Roman" w:eastAsia="Times New Roman" w:hAnsi="Times New Roman" w:cs="Times New Roman"/>
            <w:sz w:val="24"/>
            <w:szCs w:val="24"/>
          </w:rPr>
          <w:t>8</w:t>
        </w:r>
      </w:ins>
      <w:del w:id="498" w:author="Barringer, Dr. Tony" w:date="2018-08-28T12:11:00Z">
        <w:r w:rsidDel="002B4D68">
          <w:rPr>
            <w:rFonts w:ascii="Times New Roman" w:eastAsia="Times New Roman" w:hAnsi="Times New Roman" w:cs="Times New Roman"/>
            <w:sz w:val="24"/>
            <w:szCs w:val="24"/>
          </w:rPr>
          <w:delText>5</w:delText>
        </w:r>
      </w:del>
      <w:r>
        <w:rPr>
          <w:rFonts w:ascii="Times New Roman" w:eastAsia="Times New Roman" w:hAnsi="Times New Roman" w:cs="Times New Roman"/>
          <w:sz w:val="24"/>
          <w:szCs w:val="24"/>
        </w:rPr>
        <w:t>-201</w:t>
      </w:r>
      <w:ins w:id="499" w:author="Barringer, Dr. Tony" w:date="2018-08-28T12:11:00Z">
        <w:r w:rsidR="002B4D68">
          <w:rPr>
            <w:rFonts w:ascii="Times New Roman" w:eastAsia="Times New Roman" w:hAnsi="Times New Roman" w:cs="Times New Roman"/>
            <w:sz w:val="24"/>
            <w:szCs w:val="24"/>
          </w:rPr>
          <w:t>9</w:t>
        </w:r>
      </w:ins>
      <w:del w:id="500" w:author="Barringer, Dr. Tony" w:date="2018-08-28T12:11:00Z">
        <w:r w:rsidDel="002B4D68">
          <w:rPr>
            <w:rFonts w:ascii="Times New Roman" w:eastAsia="Times New Roman" w:hAnsi="Times New Roman" w:cs="Times New Roman"/>
            <w:sz w:val="24"/>
            <w:szCs w:val="24"/>
          </w:rPr>
          <w:delText>6</w:delText>
        </w:r>
      </w:del>
      <w:r>
        <w:rPr>
          <w:rFonts w:ascii="Times New Roman" w:eastAsia="Times New Roman" w:hAnsi="Times New Roman" w:cs="Times New Roman"/>
          <w:sz w:val="24"/>
          <w:szCs w:val="24"/>
        </w:rPr>
        <w:t xml:space="preserve"> (Article 23.4), if their most recent annual performance evaluation is at least “overall</w:t>
      </w:r>
      <w:r>
        <w:rPr>
          <w:rFonts w:ascii="Times New Roman" w:eastAsia="Times New Roman" w:hAnsi="Times New Roman" w:cs="Times New Roman"/>
          <w:spacing w:val="-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satisfactory”.</w:t>
      </w:r>
    </w:p>
    <w:p w14:paraId="23278C08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3F33D916" w14:textId="77777777" w:rsidR="008120E7" w:rsidRDefault="007F669B">
      <w:pPr>
        <w:pStyle w:val="ListParagraph"/>
        <w:numPr>
          <w:ilvl w:val="0"/>
          <w:numId w:val="43"/>
        </w:numPr>
        <w:tabs>
          <w:tab w:val="left" w:pos="399"/>
        </w:tabs>
        <w:ind w:right="38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Contract and Grant funded employees who are eligible pursuant to Article 23.3A above,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shall receive compensation adjustments equivalent to similar employees on Education and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General (E&amp;G) funding, provided that such salary increases are permitted by the terms of the contract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or grant or the rules of the funding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agency.</w:t>
      </w:r>
    </w:p>
    <w:p w14:paraId="431BF416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26FDAB1" w14:textId="77777777" w:rsidR="008120E7" w:rsidRDefault="007F669B">
      <w:pPr>
        <w:pStyle w:val="ListParagraph"/>
        <w:numPr>
          <w:ilvl w:val="1"/>
          <w:numId w:val="45"/>
        </w:numPr>
        <w:tabs>
          <w:tab w:val="left" w:pos="600"/>
        </w:tabs>
        <w:ind w:left="599" w:right="32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Faculty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Compensation</w:t>
      </w:r>
    </w:p>
    <w:p w14:paraId="382584F4" w14:textId="77777777" w:rsidR="008120E7" w:rsidRDefault="008120E7">
      <w:pPr>
        <w:spacing w:before="11"/>
        <w:rPr>
          <w:rFonts w:ascii="Times New Roman" w:eastAsia="Times New Roman" w:hAnsi="Times New Roman" w:cs="Times New Roman"/>
          <w:sz w:val="23"/>
          <w:szCs w:val="23"/>
        </w:rPr>
      </w:pPr>
    </w:p>
    <w:p w14:paraId="126A5784" w14:textId="77777777" w:rsidR="008120E7" w:rsidRDefault="007F669B">
      <w:pPr>
        <w:pStyle w:val="ListParagraph"/>
        <w:numPr>
          <w:ilvl w:val="0"/>
          <w:numId w:val="42"/>
        </w:numPr>
        <w:tabs>
          <w:tab w:val="left" w:pos="413"/>
        </w:tabs>
        <w:ind w:right="323" w:firstLine="0"/>
        <w:rPr>
          <w:rFonts w:ascii="Times New Roman" w:eastAsia="Times New Roman" w:hAnsi="Times New Roman" w:cs="Times New Roman"/>
          <w:sz w:val="24"/>
          <w:szCs w:val="24"/>
        </w:rPr>
      </w:pPr>
      <w:del w:id="501" w:author="Barringer, Dr. Tony" w:date="2018-08-28T12:13:00Z">
        <w:r w:rsidDel="002B4D68">
          <w:rPr>
            <w:rFonts w:ascii="Times New Roman"/>
            <w:sz w:val="24"/>
          </w:rPr>
          <w:delText>Salary Increase for Promotions for 2015-2016</w:delText>
        </w:r>
      </w:del>
      <w:r>
        <w:rPr>
          <w:rFonts w:ascii="Times New Roman"/>
          <w:sz w:val="24"/>
        </w:rPr>
        <w:t>. The University shall provide a pool of such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an</w:t>
      </w:r>
    </w:p>
    <w:p w14:paraId="14AC1263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80" w:right="1260" w:bottom="1540" w:left="1220" w:header="0" w:footer="1346" w:gutter="0"/>
          <w:cols w:space="720"/>
        </w:sectPr>
      </w:pPr>
    </w:p>
    <w:p w14:paraId="284A129E" w14:textId="77777777" w:rsidR="008120E7" w:rsidRDefault="007F669B">
      <w:pPr>
        <w:pStyle w:val="BodyText"/>
        <w:spacing w:before="50"/>
        <w:ind w:right="146"/>
      </w:pPr>
      <w:r>
        <w:t xml:space="preserve">amount as needed to fund promotion increases to faculty who have been promoted. </w:t>
      </w:r>
      <w:del w:id="502" w:author="Barringer, Dr. Tony" w:date="2018-08-28T12:14:00Z">
        <w:r w:rsidDel="002B4D68">
          <w:delText>For</w:delText>
        </w:r>
        <w:r w:rsidDel="002B4D68">
          <w:rPr>
            <w:spacing w:val="-10"/>
          </w:rPr>
          <w:delText xml:space="preserve"> </w:delText>
        </w:r>
        <w:r w:rsidDel="002B4D68">
          <w:delText>2015-2016,</w:delText>
        </w:r>
      </w:del>
      <w:r>
        <w:t xml:space="preserve"> </w:t>
      </w:r>
      <w:ins w:id="503" w:author="Barringer, Dr. Tony" w:date="2018-08-28T12:14:00Z">
        <w:r w:rsidR="002B4D68">
          <w:t>T</w:t>
        </w:r>
      </w:ins>
      <w:del w:id="504" w:author="Barringer, Dr. Tony" w:date="2018-08-28T12:14:00Z">
        <w:r w:rsidDel="002B4D68">
          <w:delText>t</w:delText>
        </w:r>
      </w:del>
      <w:r>
        <w:t>he amount will be sufficient to provide base salary increases for in-unit faculty who</w:t>
      </w:r>
      <w:r>
        <w:rPr>
          <w:spacing w:val="17"/>
        </w:rPr>
        <w:t xml:space="preserve"> </w:t>
      </w:r>
      <w:r>
        <w:t>were approved for promotion</w:t>
      </w:r>
      <w:ins w:id="505" w:author="Barringer, Dr. Tony" w:date="2018-08-28T12:15:00Z">
        <w:r w:rsidR="002B4D68">
          <w:t>.</w:t>
        </w:r>
      </w:ins>
      <w:del w:id="506" w:author="Barringer, Dr. Tony" w:date="2018-08-28T12:15:00Z">
        <w:r w:rsidDel="002B4D68">
          <w:delText xml:space="preserve"> by the Board of Trustees at its June 2015 meeting</w:delText>
        </w:r>
      </w:del>
      <w:r>
        <w:t>.</w:t>
      </w:r>
      <w:ins w:id="507" w:author="Barringer, Dr. Tony" w:date="2018-08-28T12:15:00Z">
        <w:r w:rsidR="00206EAC">
          <w:t xml:space="preserve">  Such increases will be effective on August 7 following promotion.</w:t>
        </w:r>
      </w:ins>
      <w:r>
        <w:t xml:space="preserve"> </w:t>
      </w:r>
      <w:del w:id="508" w:author="Barringer, Dr. Tony" w:date="2018-08-28T12:17:00Z">
        <w:r w:rsidDel="00206EAC">
          <w:delText>From the</w:delText>
        </w:r>
        <w:r w:rsidDel="00206EAC">
          <w:rPr>
            <w:spacing w:val="-14"/>
          </w:rPr>
          <w:delText xml:space="preserve"> </w:delText>
        </w:r>
        <w:r w:rsidDel="00206EAC">
          <w:delText>established pool, the respective faculty members shall, effective August 7, 2015, receive adjustments to</w:delText>
        </w:r>
        <w:r w:rsidDel="00206EAC">
          <w:rPr>
            <w:spacing w:val="-11"/>
          </w:rPr>
          <w:delText xml:space="preserve"> </w:delText>
        </w:r>
        <w:r w:rsidDel="00206EAC">
          <w:delText>their 2015-2016 base salary, consistent with the rank or level to which they were promoted and</w:delText>
        </w:r>
        <w:r w:rsidDel="00206EAC">
          <w:rPr>
            <w:spacing w:val="-10"/>
          </w:rPr>
          <w:delText xml:space="preserve"> </w:delText>
        </w:r>
        <w:r w:rsidDel="00206EAC">
          <w:delText>the percentage adjustment to base salary outlined in Article 23.2.A to E</w:delText>
        </w:r>
        <w:r w:rsidDel="00206EAC">
          <w:rPr>
            <w:spacing w:val="-12"/>
          </w:rPr>
          <w:delText xml:space="preserve"> </w:delText>
        </w:r>
        <w:r w:rsidDel="00206EAC">
          <w:delText>above.</w:delText>
        </w:r>
      </w:del>
    </w:p>
    <w:p w14:paraId="3CB90925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1A0B0CD" w14:textId="77777777" w:rsidR="008120E7" w:rsidRPr="00206EAC" w:rsidRDefault="007F669B">
      <w:pPr>
        <w:pStyle w:val="ListParagraph"/>
        <w:numPr>
          <w:ilvl w:val="0"/>
          <w:numId w:val="42"/>
        </w:numPr>
        <w:tabs>
          <w:tab w:val="left" w:pos="399"/>
        </w:tabs>
        <w:ind w:right="110" w:firstLine="0"/>
        <w:rPr>
          <w:ins w:id="509" w:author="Barringer, Dr. Tony" w:date="2018-08-28T12:23:00Z"/>
          <w:rFonts w:ascii="Times New Roman" w:eastAsia="Times New Roman" w:hAnsi="Times New Roman" w:cs="Times New Roman"/>
          <w:sz w:val="24"/>
          <w:szCs w:val="24"/>
          <w:rPrChange w:id="510" w:author="Barringer, Dr. Tony" w:date="2018-08-28T12:23:00Z">
            <w:rPr>
              <w:ins w:id="511" w:author="Barringer, Dr. Tony" w:date="2018-08-28T12:23:00Z"/>
              <w:rFonts w:ascii="Times New Roman"/>
              <w:sz w:val="24"/>
            </w:rPr>
          </w:rPrChange>
        </w:rPr>
      </w:pPr>
      <w:r>
        <w:rPr>
          <w:rFonts w:ascii="Times New Roman"/>
          <w:sz w:val="24"/>
        </w:rPr>
        <w:t>Base Salary Adjustment. For 201</w:t>
      </w:r>
      <w:ins w:id="512" w:author="Barringer, Dr. Tony" w:date="2018-08-28T12:19:00Z">
        <w:r w:rsidR="00206EAC">
          <w:rPr>
            <w:rFonts w:ascii="Times New Roman"/>
            <w:sz w:val="24"/>
          </w:rPr>
          <w:t>8</w:t>
        </w:r>
      </w:ins>
      <w:del w:id="513" w:author="Barringer, Dr. Tony" w:date="2018-08-28T12:19:00Z">
        <w:r w:rsidDel="00206EAC">
          <w:rPr>
            <w:rFonts w:ascii="Times New Roman"/>
            <w:sz w:val="24"/>
          </w:rPr>
          <w:delText>5</w:delText>
        </w:r>
      </w:del>
      <w:r>
        <w:rPr>
          <w:rFonts w:ascii="Times New Roman"/>
          <w:sz w:val="24"/>
        </w:rPr>
        <w:t>-201</w:t>
      </w:r>
      <w:ins w:id="514" w:author="Barringer, Dr. Tony" w:date="2018-08-28T12:19:00Z">
        <w:r w:rsidR="00206EAC">
          <w:rPr>
            <w:rFonts w:ascii="Times New Roman"/>
            <w:sz w:val="24"/>
          </w:rPr>
          <w:t>9</w:t>
        </w:r>
      </w:ins>
      <w:del w:id="515" w:author="Barringer, Dr. Tony" w:date="2018-08-28T12:19:00Z">
        <w:r w:rsidDel="00206EAC">
          <w:rPr>
            <w:rFonts w:ascii="Times New Roman"/>
            <w:sz w:val="24"/>
          </w:rPr>
          <w:delText>6</w:delText>
        </w:r>
      </w:del>
      <w:r>
        <w:rPr>
          <w:rFonts w:ascii="Times New Roman"/>
          <w:sz w:val="24"/>
        </w:rPr>
        <w:t>, the University shall provide all eligible employees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 xml:space="preserve">a </w:t>
      </w:r>
      <w:ins w:id="516" w:author="Barringer, Dr. Tony" w:date="2018-08-28T12:20:00Z">
        <w:r w:rsidR="00206EAC">
          <w:rPr>
            <w:rFonts w:ascii="Times New Roman"/>
            <w:sz w:val="24"/>
          </w:rPr>
          <w:t>2</w:t>
        </w:r>
      </w:ins>
      <w:del w:id="517" w:author="Barringer, Dr. Tony" w:date="2018-08-28T12:20:00Z">
        <w:r w:rsidDel="00206EAC">
          <w:rPr>
            <w:rFonts w:ascii="Times New Roman"/>
            <w:sz w:val="24"/>
          </w:rPr>
          <w:delText>3.5</w:delText>
        </w:r>
      </w:del>
      <w:r>
        <w:rPr>
          <w:rFonts w:ascii="Times New Roman"/>
          <w:sz w:val="24"/>
        </w:rPr>
        <w:t>% base salary increase</w:t>
      </w:r>
      <w:ins w:id="518" w:author="Barringer, Dr. Tony" w:date="2018-08-28T12:20:00Z">
        <w:r w:rsidR="00206EAC">
          <w:rPr>
            <w:rFonts w:ascii="Times New Roman"/>
            <w:sz w:val="24"/>
          </w:rPr>
          <w:t>.</w:t>
        </w:r>
      </w:ins>
      <w:del w:id="519" w:author="Barringer, Dr. Tony" w:date="2018-08-28T12:20:00Z">
        <w:r w:rsidDel="00206EAC">
          <w:rPr>
            <w:rFonts w:ascii="Times New Roman"/>
            <w:sz w:val="24"/>
          </w:rPr>
          <w:delText xml:space="preserve"> on the effective date of September 13, 2015.</w:delText>
        </w:r>
      </w:del>
      <w:r>
        <w:rPr>
          <w:rFonts w:ascii="Times New Roman"/>
          <w:sz w:val="24"/>
        </w:rPr>
        <w:t xml:space="preserve"> The base salary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adjustment will be computed according to the rate of pay in place August 7, 201</w:t>
      </w:r>
      <w:ins w:id="520" w:author="Barringer, Dr. Tony" w:date="2018-08-28T12:21:00Z">
        <w:r w:rsidR="00206EAC">
          <w:rPr>
            <w:rFonts w:ascii="Times New Roman"/>
            <w:sz w:val="24"/>
          </w:rPr>
          <w:t>8</w:t>
        </w:r>
      </w:ins>
      <w:del w:id="521" w:author="Barringer, Dr. Tony" w:date="2018-08-28T12:21:00Z">
        <w:r w:rsidDel="00206EAC">
          <w:rPr>
            <w:rFonts w:ascii="Times New Roman"/>
            <w:sz w:val="24"/>
          </w:rPr>
          <w:delText>5</w:delText>
        </w:r>
      </w:del>
      <w:r>
        <w:rPr>
          <w:rFonts w:ascii="Times New Roman"/>
          <w:sz w:val="24"/>
        </w:rPr>
        <w:t>. Eligible faculty will</w:t>
      </w:r>
      <w:r>
        <w:rPr>
          <w:rFonts w:ascii="Times New Roman"/>
          <w:spacing w:val="-19"/>
          <w:sz w:val="24"/>
        </w:rPr>
        <w:t xml:space="preserve"> </w:t>
      </w:r>
      <w:r>
        <w:rPr>
          <w:rFonts w:ascii="Times New Roman"/>
          <w:sz w:val="24"/>
        </w:rPr>
        <w:t>receive the greater of $1</w:t>
      </w:r>
      <w:ins w:id="522" w:author="Barringer, Dr. Tony" w:date="2018-08-28T12:21:00Z">
        <w:r w:rsidR="00206EAC">
          <w:rPr>
            <w:rFonts w:ascii="Times New Roman"/>
            <w:sz w:val="24"/>
          </w:rPr>
          <w:t>5</w:t>
        </w:r>
      </w:ins>
      <w:del w:id="523" w:author="Barringer, Dr. Tony" w:date="2018-08-28T12:21:00Z">
        <w:r w:rsidDel="00206EAC">
          <w:rPr>
            <w:rFonts w:ascii="Times New Roman"/>
            <w:sz w:val="24"/>
          </w:rPr>
          <w:delText>4</w:delText>
        </w:r>
      </w:del>
      <w:r>
        <w:rPr>
          <w:rFonts w:ascii="Times New Roman"/>
          <w:sz w:val="24"/>
        </w:rPr>
        <w:t xml:space="preserve">00 </w:t>
      </w:r>
      <w:del w:id="524" w:author="Barringer, Dr. Tony" w:date="2018-08-28T12:21:00Z">
        <w:r w:rsidDel="00206EAC">
          <w:rPr>
            <w:rFonts w:ascii="Times New Roman"/>
            <w:sz w:val="24"/>
          </w:rPr>
          <w:delText>annually</w:delText>
        </w:r>
      </w:del>
      <w:r>
        <w:rPr>
          <w:rFonts w:ascii="Times New Roman"/>
          <w:sz w:val="24"/>
        </w:rPr>
        <w:t xml:space="preserve"> (if base annual salary is less than $</w:t>
      </w:r>
      <w:ins w:id="525" w:author="Barringer, Dr. Tony" w:date="2018-08-28T12:22:00Z">
        <w:r w:rsidR="00206EAC">
          <w:rPr>
            <w:rFonts w:ascii="Times New Roman"/>
            <w:sz w:val="24"/>
          </w:rPr>
          <w:t>75,000</w:t>
        </w:r>
      </w:ins>
      <w:del w:id="526" w:author="Barringer, Dr. Tony" w:date="2018-08-28T12:22:00Z">
        <w:r w:rsidDel="00206EAC">
          <w:rPr>
            <w:rFonts w:ascii="Times New Roman"/>
            <w:sz w:val="24"/>
          </w:rPr>
          <w:delText>40,000</w:delText>
        </w:r>
      </w:del>
      <w:r>
        <w:rPr>
          <w:rFonts w:ascii="Times New Roman"/>
          <w:sz w:val="24"/>
        </w:rPr>
        <w:t xml:space="preserve">) or a </w:t>
      </w:r>
      <w:ins w:id="527" w:author="Barringer, Dr. Tony" w:date="2018-08-28T12:22:00Z">
        <w:r w:rsidR="00206EAC">
          <w:rPr>
            <w:rFonts w:ascii="Times New Roman"/>
            <w:sz w:val="24"/>
          </w:rPr>
          <w:t>2</w:t>
        </w:r>
      </w:ins>
      <w:del w:id="528" w:author="Barringer, Dr. Tony" w:date="2018-08-28T12:22:00Z">
        <w:r w:rsidDel="00206EAC">
          <w:rPr>
            <w:rFonts w:ascii="Times New Roman"/>
            <w:sz w:val="24"/>
          </w:rPr>
          <w:delText>3.5</w:delText>
        </w:r>
      </w:del>
      <w:r>
        <w:rPr>
          <w:rFonts w:ascii="Times New Roman"/>
          <w:sz w:val="24"/>
        </w:rPr>
        <w:t>% increase (if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base annual salary is at least $</w:t>
      </w:r>
      <w:ins w:id="529" w:author="Barringer, Dr. Tony" w:date="2018-08-28T12:22:00Z">
        <w:r w:rsidR="00206EAC">
          <w:rPr>
            <w:rFonts w:ascii="Times New Roman"/>
            <w:sz w:val="24"/>
          </w:rPr>
          <w:t>75,000</w:t>
        </w:r>
      </w:ins>
      <w:del w:id="530" w:author="Barringer, Dr. Tony" w:date="2018-08-28T12:22:00Z">
        <w:r w:rsidDel="00206EAC">
          <w:rPr>
            <w:rFonts w:ascii="Times New Roman"/>
            <w:sz w:val="24"/>
          </w:rPr>
          <w:delText>40,000</w:delText>
        </w:r>
      </w:del>
      <w:r>
        <w:rPr>
          <w:rFonts w:ascii="Times New Roman"/>
          <w:sz w:val="24"/>
        </w:rPr>
        <w:t>) to base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pay.</w:t>
      </w:r>
    </w:p>
    <w:p w14:paraId="2CAB7294" w14:textId="77777777" w:rsidR="00206EAC" w:rsidRDefault="00206EAC">
      <w:pPr>
        <w:pStyle w:val="ListParagraph"/>
        <w:numPr>
          <w:ilvl w:val="0"/>
          <w:numId w:val="42"/>
        </w:numPr>
        <w:tabs>
          <w:tab w:val="left" w:pos="399"/>
        </w:tabs>
        <w:ind w:right="110" w:firstLine="0"/>
        <w:rPr>
          <w:rFonts w:ascii="Times New Roman" w:eastAsia="Times New Roman" w:hAnsi="Times New Roman" w:cs="Times New Roman"/>
          <w:sz w:val="24"/>
          <w:szCs w:val="24"/>
        </w:rPr>
      </w:pPr>
      <w:ins w:id="531" w:author="Barringer, Dr. Tony" w:date="2018-08-28T12:23:00Z">
        <w:r>
          <w:rPr>
            <w:rFonts w:ascii="Times New Roman"/>
            <w:sz w:val="24"/>
          </w:rPr>
          <w:t xml:space="preserve">Prior to the above adjustments, Instructor I salary will be raised to a minimum salary of </w:t>
        </w:r>
      </w:ins>
      <w:ins w:id="532" w:author="Barringer, Dr. Tony" w:date="2018-08-28T12:24:00Z">
        <w:r>
          <w:rPr>
            <w:rFonts w:ascii="Times New Roman"/>
            <w:sz w:val="24"/>
          </w:rPr>
          <w:t>$</w:t>
        </w:r>
      </w:ins>
      <w:ins w:id="533" w:author="Barringer, Dr. Tony" w:date="2018-08-28T12:23:00Z">
        <w:r>
          <w:rPr>
            <w:rFonts w:ascii="Times New Roman"/>
            <w:sz w:val="24"/>
          </w:rPr>
          <w:t>41,000</w:t>
        </w:r>
      </w:ins>
      <w:ins w:id="534" w:author="Barringer, Dr. Tony" w:date="2018-08-28T12:24:00Z">
        <w:r>
          <w:rPr>
            <w:rFonts w:ascii="Times New Roman"/>
            <w:sz w:val="24"/>
          </w:rPr>
          <w:t xml:space="preserve"> and Instructor II salary will be raised to a minimum of </w:t>
        </w:r>
      </w:ins>
      <w:ins w:id="535" w:author="Barringer, Dr. Tony" w:date="2018-08-28T12:25:00Z">
        <w:r w:rsidR="005A3DA6">
          <w:rPr>
            <w:rFonts w:ascii="Times New Roman"/>
            <w:sz w:val="24"/>
          </w:rPr>
          <w:t>$</w:t>
        </w:r>
        <w:r>
          <w:rPr>
            <w:rFonts w:ascii="Times New Roman"/>
            <w:sz w:val="24"/>
          </w:rPr>
          <w:t>44, 690</w:t>
        </w:r>
        <w:r w:rsidR="005A3DA6">
          <w:rPr>
            <w:rFonts w:ascii="Times New Roman"/>
            <w:sz w:val="24"/>
          </w:rPr>
          <w:t>.</w:t>
        </w:r>
      </w:ins>
    </w:p>
    <w:p w14:paraId="485763E5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BA010A5" w14:textId="77777777" w:rsidR="008120E7" w:rsidRDefault="007F669B">
      <w:pPr>
        <w:pStyle w:val="ListParagraph"/>
        <w:numPr>
          <w:ilvl w:val="1"/>
          <w:numId w:val="45"/>
        </w:numPr>
        <w:tabs>
          <w:tab w:val="left" w:pos="600"/>
        </w:tabs>
        <w:ind w:right="25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Administrative Stipends. A temporary salary increase which is provided to an in-unit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faculty for performing a specific, titled administrative function shall be permitted under this agreement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as an Administrative Stipend and shall not result in the change of the faculty in-unit status.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The University shall provide the employee a written notification of the stipend which states the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rank and discipline of the employee, the amount of the stipend, and the reason for the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stipend. Administrative stipends shall case when the temporary administrative function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ends.</w:t>
      </w:r>
    </w:p>
    <w:p w14:paraId="26AB7C95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BD73686" w14:textId="77777777" w:rsidR="008120E7" w:rsidDel="005A3DA6" w:rsidRDefault="005A3DA6" w:rsidP="007F4579">
      <w:pPr>
        <w:pStyle w:val="ListParagraph"/>
        <w:numPr>
          <w:ilvl w:val="1"/>
          <w:numId w:val="45"/>
        </w:numPr>
        <w:tabs>
          <w:tab w:val="left" w:pos="600"/>
        </w:tabs>
        <w:ind w:right="463" w:firstLine="0"/>
        <w:rPr>
          <w:del w:id="536" w:author="Barringer, Dr. Tony" w:date="2018-08-28T12:26:00Z"/>
          <w:rFonts w:ascii="Times New Roman" w:eastAsia="Times New Roman" w:hAnsi="Times New Roman" w:cs="Times New Roman"/>
          <w:sz w:val="24"/>
          <w:szCs w:val="24"/>
        </w:rPr>
      </w:pPr>
      <w:ins w:id="537" w:author="Barringer, Dr. Tony" w:date="2018-08-28T12:27:00Z">
        <w:r>
          <w:rPr>
            <w:rFonts w:ascii="Times New Roman"/>
            <w:sz w:val="24"/>
          </w:rPr>
          <w:t xml:space="preserve">23.6 </w:t>
        </w:r>
      </w:ins>
      <w:r w:rsidR="007F669B" w:rsidRPr="005A3DA6">
        <w:rPr>
          <w:rFonts w:ascii="Times New Roman"/>
          <w:sz w:val="24"/>
        </w:rPr>
        <w:t>Notification. All employees who are to be promoted or are eligible to receive a base</w:t>
      </w:r>
      <w:r w:rsidR="007F669B" w:rsidRPr="005A3DA6">
        <w:rPr>
          <w:rFonts w:ascii="Times New Roman"/>
          <w:spacing w:val="-9"/>
          <w:sz w:val="24"/>
        </w:rPr>
        <w:t xml:space="preserve"> </w:t>
      </w:r>
      <w:r w:rsidR="007F669B" w:rsidRPr="005A3DA6">
        <w:rPr>
          <w:rFonts w:ascii="Times New Roman"/>
          <w:sz w:val="24"/>
        </w:rPr>
        <w:t>salary adjustment for 201</w:t>
      </w:r>
      <w:ins w:id="538" w:author="Barringer, Dr. Tony" w:date="2018-08-28T12:26:00Z">
        <w:r w:rsidRPr="005A3DA6">
          <w:rPr>
            <w:rFonts w:ascii="Times New Roman"/>
            <w:sz w:val="24"/>
          </w:rPr>
          <w:t>8</w:t>
        </w:r>
      </w:ins>
      <w:del w:id="539" w:author="Barringer, Dr. Tony" w:date="2018-08-28T12:26:00Z">
        <w:r w:rsidR="007F669B" w:rsidRPr="005A3DA6" w:rsidDel="005A3DA6">
          <w:rPr>
            <w:rFonts w:ascii="Times New Roman"/>
            <w:sz w:val="24"/>
          </w:rPr>
          <w:delText>5</w:delText>
        </w:r>
      </w:del>
      <w:r w:rsidR="007F669B" w:rsidRPr="005A3DA6">
        <w:rPr>
          <w:rFonts w:ascii="Times New Roman"/>
          <w:sz w:val="24"/>
        </w:rPr>
        <w:t>-201</w:t>
      </w:r>
      <w:ins w:id="540" w:author="Barringer, Dr. Tony" w:date="2018-08-28T12:26:00Z">
        <w:r w:rsidRPr="005A3DA6">
          <w:rPr>
            <w:rFonts w:ascii="Times New Roman"/>
            <w:sz w:val="24"/>
          </w:rPr>
          <w:t>9</w:t>
        </w:r>
      </w:ins>
      <w:del w:id="541" w:author="Barringer, Dr. Tony" w:date="2018-08-28T12:26:00Z">
        <w:r w:rsidR="007F669B" w:rsidRPr="005A3DA6" w:rsidDel="005A3DA6">
          <w:rPr>
            <w:rFonts w:ascii="Times New Roman"/>
            <w:sz w:val="24"/>
          </w:rPr>
          <w:delText>6</w:delText>
        </w:r>
      </w:del>
      <w:r w:rsidR="007F669B" w:rsidRPr="005A3DA6">
        <w:rPr>
          <w:rFonts w:ascii="Times New Roman"/>
          <w:sz w:val="24"/>
        </w:rPr>
        <w:t xml:space="preserve"> shall receive notice (Appendix E)</w:t>
      </w:r>
      <w:ins w:id="542" w:author="Barringer, Dr. Tony" w:date="2018-08-28T12:26:00Z">
        <w:r w:rsidRPr="005A3DA6">
          <w:rPr>
            <w:rFonts w:ascii="Times New Roman"/>
            <w:sz w:val="24"/>
          </w:rPr>
          <w:t>.</w:t>
        </w:r>
      </w:ins>
      <w:r w:rsidR="007F669B" w:rsidRPr="005A3DA6">
        <w:rPr>
          <w:rFonts w:ascii="Times New Roman"/>
          <w:sz w:val="24"/>
        </w:rPr>
        <w:t xml:space="preserve"> </w:t>
      </w:r>
      <w:del w:id="543" w:author="Barringer, Dr. Tony" w:date="2018-08-28T12:26:00Z">
        <w:r w:rsidR="007F669B" w:rsidDel="005A3DA6">
          <w:rPr>
            <w:rFonts w:ascii="Times New Roman"/>
            <w:sz w:val="24"/>
          </w:rPr>
          <w:delText>at least two (2) weeks prior to</w:delText>
        </w:r>
        <w:r w:rsidR="007F669B" w:rsidDel="005A3DA6">
          <w:rPr>
            <w:rFonts w:ascii="Times New Roman"/>
            <w:spacing w:val="-14"/>
            <w:sz w:val="24"/>
          </w:rPr>
          <w:delText xml:space="preserve"> </w:delText>
        </w:r>
        <w:r w:rsidR="007F669B" w:rsidDel="005A3DA6">
          <w:rPr>
            <w:rFonts w:ascii="Times New Roman"/>
            <w:sz w:val="24"/>
          </w:rPr>
          <w:delText>the effective date of implementation, if</w:delText>
        </w:r>
        <w:r w:rsidR="007F669B" w:rsidDel="005A3DA6">
          <w:rPr>
            <w:rFonts w:ascii="Times New Roman"/>
            <w:spacing w:val="-2"/>
            <w:sz w:val="24"/>
          </w:rPr>
          <w:delText xml:space="preserve"> </w:delText>
        </w:r>
        <w:r w:rsidR="007F669B" w:rsidDel="005A3DA6">
          <w:rPr>
            <w:rFonts w:ascii="Times New Roman"/>
            <w:sz w:val="24"/>
          </w:rPr>
          <w:delText>practicable.</w:delText>
        </w:r>
      </w:del>
    </w:p>
    <w:p w14:paraId="2A5376B7" w14:textId="77777777" w:rsidR="001F4A0B" w:rsidRPr="005A3DA6" w:rsidRDefault="001F4A0B">
      <w:pPr>
        <w:pStyle w:val="ListParagraph"/>
        <w:numPr>
          <w:ilvl w:val="1"/>
          <w:numId w:val="45"/>
        </w:numPr>
        <w:tabs>
          <w:tab w:val="left" w:pos="600"/>
        </w:tabs>
        <w:ind w:right="463" w:firstLine="0"/>
        <w:rPr>
          <w:ins w:id="544" w:author="Arnow, Alexis" w:date="2018-03-15T13:44:00Z"/>
          <w:rFonts w:ascii="Times New Roman" w:eastAsia="Times New Roman" w:hAnsi="Times New Roman" w:cs="Times New Roman"/>
          <w:sz w:val="24"/>
          <w:szCs w:val="24"/>
        </w:rPr>
        <w:pPrChange w:id="545" w:author="Barringer, Dr. Tony" w:date="2018-08-28T12:26:00Z">
          <w:pPr/>
        </w:pPrChange>
      </w:pPr>
    </w:p>
    <w:p w14:paraId="5EFE219F" w14:textId="77777777" w:rsidR="001F4A0B" w:rsidRDefault="001F4A0B">
      <w:pPr>
        <w:rPr>
          <w:rFonts w:ascii="Times New Roman" w:eastAsia="Times New Roman" w:hAnsi="Times New Roman" w:cs="Times New Roman"/>
          <w:sz w:val="24"/>
          <w:szCs w:val="24"/>
        </w:rPr>
        <w:sectPr w:rsidR="001F4A0B">
          <w:pgSz w:w="12240" w:h="15840"/>
          <w:pgMar w:top="1180" w:right="1220" w:bottom="1540" w:left="1220" w:header="0" w:footer="1346" w:gutter="0"/>
          <w:cols w:space="720"/>
        </w:sectPr>
      </w:pPr>
      <w:ins w:id="546" w:author="Arnow, Alexis" w:date="2018-03-15T13:44:00Z">
        <w:del w:id="547" w:author="Barringer, Dr. Tony" w:date="2018-08-28T12:26:00Z">
          <w:r w:rsidDel="005A3DA6">
            <w:rPr>
              <w:rFonts w:ascii="Times New Roman" w:eastAsia="Times New Roman" w:hAnsi="Times New Roman" w:cs="Times New Roman"/>
              <w:sz w:val="24"/>
              <w:szCs w:val="24"/>
            </w:rPr>
            <w:delText xml:space="preserve">23.7  </w:delText>
          </w:r>
        </w:del>
      </w:ins>
      <w:ins w:id="548" w:author="Arnow, Alexis" w:date="2018-03-15T13:45:00Z">
        <w:del w:id="549" w:author="Barringer, Dr. Tony" w:date="2018-08-28T12:26:00Z">
          <w:r w:rsidDel="005A3DA6">
            <w:rPr>
              <w:rFonts w:ascii="Times New Roman" w:eastAsia="Times New Roman" w:hAnsi="Times New Roman" w:cs="Times New Roman"/>
              <w:sz w:val="24"/>
              <w:szCs w:val="24"/>
            </w:rPr>
            <w:delText xml:space="preserve">  </w:delText>
          </w:r>
        </w:del>
      </w:ins>
      <w:ins w:id="550" w:author="Barringer, Dr. Tony" w:date="2018-08-28T12:27:00Z">
        <w:r w:rsidR="005A3DA6">
          <w:rPr>
            <w:rFonts w:ascii="Times New Roman" w:eastAsia="Times New Roman" w:hAnsi="Times New Roman" w:cs="Times New Roman"/>
            <w:sz w:val="24"/>
            <w:szCs w:val="24"/>
          </w:rPr>
          <w:t xml:space="preserve"> 23.7 </w:t>
        </w:r>
      </w:ins>
      <w:ins w:id="551" w:author="Arnow, Alexis" w:date="2018-03-15T13:45:00Z">
        <w:r>
          <w:rPr>
            <w:rFonts w:ascii="Times New Roman" w:eastAsia="Times New Roman" w:hAnsi="Times New Roman" w:cs="Times New Roman"/>
            <w:sz w:val="24"/>
            <w:szCs w:val="24"/>
          </w:rPr>
          <w:t>Salary Assessments. For the purposes of providing appropriate compensation as an essential component in the delivery of higher education as stated</w:t>
        </w:r>
      </w:ins>
      <w:ins w:id="552" w:author="Arnow, Alexis" w:date="2018-03-15T13:46:00Z">
        <w:r>
          <w:rPr>
            <w:rFonts w:ascii="Times New Roman" w:eastAsia="Times New Roman" w:hAnsi="Times New Roman" w:cs="Times New Roman"/>
            <w:sz w:val="24"/>
            <w:szCs w:val="24"/>
          </w:rPr>
          <w:t xml:space="preserve"> in section 23.1, the University will conduct regular assessments of employee compensation. Asse</w:t>
        </w:r>
      </w:ins>
      <w:ins w:id="553" w:author="Arnow, Alexis" w:date="2018-03-15T13:47:00Z">
        <w:r>
          <w:rPr>
            <w:rFonts w:ascii="Times New Roman" w:eastAsia="Times New Roman" w:hAnsi="Times New Roman" w:cs="Times New Roman"/>
            <w:sz w:val="24"/>
            <w:szCs w:val="24"/>
          </w:rPr>
          <w:t>ss</w:t>
        </w:r>
      </w:ins>
      <w:ins w:id="554" w:author="Arnow, Alexis" w:date="2018-03-15T13:46:00Z">
        <w:r>
          <w:rPr>
            <w:rFonts w:ascii="Times New Roman" w:eastAsia="Times New Roman" w:hAnsi="Times New Roman" w:cs="Times New Roman"/>
            <w:sz w:val="24"/>
            <w:szCs w:val="24"/>
          </w:rPr>
          <w:t xml:space="preserve">ments will include at a minimum compression and inversion studies, diversity bias </w:t>
        </w:r>
      </w:ins>
      <w:ins w:id="555" w:author="Arnow, Alexis" w:date="2018-03-15T13:47:00Z">
        <w:r>
          <w:rPr>
            <w:rFonts w:ascii="Times New Roman" w:eastAsia="Times New Roman" w:hAnsi="Times New Roman" w:cs="Times New Roman"/>
            <w:sz w:val="24"/>
            <w:szCs w:val="24"/>
          </w:rPr>
          <w:t xml:space="preserve">studies of salaries and promotions, and market studies. Each type of assessment study will take place on a schedule not to exceed four years </w:t>
        </w:r>
      </w:ins>
      <w:ins w:id="556" w:author="Arnow, Alexis" w:date="2018-03-15T13:48:00Z">
        <w:r>
          <w:rPr>
            <w:rFonts w:ascii="Times New Roman" w:eastAsia="Times New Roman" w:hAnsi="Times New Roman" w:cs="Times New Roman"/>
            <w:sz w:val="24"/>
            <w:szCs w:val="24"/>
          </w:rPr>
          <w:t xml:space="preserve">between completed assessments. Salary assessment study process, results and outcomes will be shared and conducted through a process of shared governance, transparency, and responsibility involving employees and </w:t>
        </w:r>
        <w:commentRangeStart w:id="557"/>
        <w:r>
          <w:rPr>
            <w:rFonts w:ascii="Times New Roman" w:eastAsia="Times New Roman" w:hAnsi="Times New Roman" w:cs="Times New Roman"/>
            <w:sz w:val="24"/>
            <w:szCs w:val="24"/>
          </w:rPr>
          <w:t>administrat</w:t>
        </w:r>
      </w:ins>
      <w:ins w:id="558" w:author="Arnow, Alexis" w:date="2018-03-15T13:49:00Z">
        <w:r>
          <w:rPr>
            <w:rFonts w:ascii="Times New Roman" w:eastAsia="Times New Roman" w:hAnsi="Times New Roman" w:cs="Times New Roman"/>
            <w:sz w:val="24"/>
            <w:szCs w:val="24"/>
          </w:rPr>
          <w:t>ion</w:t>
        </w:r>
        <w:commentRangeEnd w:id="557"/>
        <w:r>
          <w:rPr>
            <w:rStyle w:val="CommentReference"/>
          </w:rPr>
          <w:commentReference w:id="557"/>
        </w:r>
        <w:r>
          <w:rPr>
            <w:rFonts w:ascii="Times New Roman" w:eastAsia="Times New Roman" w:hAnsi="Times New Roman" w:cs="Times New Roman"/>
            <w:sz w:val="24"/>
            <w:szCs w:val="24"/>
          </w:rPr>
          <w:t xml:space="preserve">. </w:t>
        </w:r>
      </w:ins>
    </w:p>
    <w:p w14:paraId="565CB41E" w14:textId="77777777" w:rsidR="008120E7" w:rsidRDefault="007F669B">
      <w:pPr>
        <w:pStyle w:val="Heading1"/>
        <w:spacing w:before="55"/>
        <w:ind w:left="1986" w:right="1932"/>
        <w:jc w:val="center"/>
        <w:rPr>
          <w:b w:val="0"/>
          <w:bCs w:val="0"/>
        </w:rPr>
      </w:pPr>
      <w:r>
        <w:t>ARTICLE 24</w:t>
      </w:r>
    </w:p>
    <w:p w14:paraId="3D76B731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E5EB9E8" w14:textId="77777777" w:rsidR="008120E7" w:rsidRDefault="007F669B">
      <w:pPr>
        <w:ind w:left="1986" w:right="192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z w:val="24"/>
        </w:rPr>
        <w:t>Benefits</w:t>
      </w:r>
    </w:p>
    <w:p w14:paraId="630EAA5C" w14:textId="77777777" w:rsidR="008120E7" w:rsidRDefault="008120E7">
      <w:pPr>
        <w:spacing w:before="7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14:paraId="44AA6449" w14:textId="77777777" w:rsidR="008120E7" w:rsidRDefault="007F669B">
      <w:pPr>
        <w:pStyle w:val="ListParagraph"/>
        <w:numPr>
          <w:ilvl w:val="1"/>
          <w:numId w:val="41"/>
        </w:numPr>
        <w:tabs>
          <w:tab w:val="left" w:pos="600"/>
        </w:tabs>
        <w:ind w:right="14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Policy. It is the policy of the University to provide all faculty with information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concerning eligible employee benefit programs consistent with applicable Federal and State Law.</w:t>
      </w:r>
      <w:r>
        <w:rPr>
          <w:rFonts w:ascii="Times New Roman"/>
          <w:spacing w:val="44"/>
          <w:sz w:val="24"/>
        </w:rPr>
        <w:t xml:space="preserve"> </w:t>
      </w:r>
      <w:r>
        <w:rPr>
          <w:rFonts w:ascii="Times New Roman"/>
          <w:sz w:val="24"/>
        </w:rPr>
        <w:t>Eligibility for University offered benefit programs and/or the timeframes for enrollment in such benefits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may be governed by the respective benefit provider. The Department of Human Resources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will communication benefit offerings and assist faculty in the enrollment process and, when notified,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in making qualified status changes. This is a policy statement and is not subject to Article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20, Informal Resolution, Grievance Procedure and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Arbitration.</w:t>
      </w:r>
    </w:p>
    <w:p w14:paraId="57D62EB1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ECA24E6" w14:textId="77777777" w:rsidR="008120E7" w:rsidRDefault="007F669B">
      <w:pPr>
        <w:pStyle w:val="ListParagraph"/>
        <w:numPr>
          <w:ilvl w:val="1"/>
          <w:numId w:val="41"/>
        </w:numPr>
        <w:tabs>
          <w:tab w:val="left" w:pos="600"/>
        </w:tabs>
        <w:ind w:right="64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Benefits Improvements. The University and UFF-FGCU support legislation to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provide adequate and affordable health insurance and other State-sponsored benefits to all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employees.</w:t>
      </w:r>
    </w:p>
    <w:p w14:paraId="3BF67B46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79E3FF99" w14:textId="77777777" w:rsidR="008120E7" w:rsidRDefault="007F669B">
      <w:pPr>
        <w:pStyle w:val="ListParagraph"/>
        <w:numPr>
          <w:ilvl w:val="1"/>
          <w:numId w:val="41"/>
        </w:numPr>
        <w:tabs>
          <w:tab w:val="left" w:pos="600"/>
        </w:tabs>
        <w:ind w:right="11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Part-Time Employees. Part-time employees, except those in positions funded from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Other Personal Services funds, are entitled to employer-funded benefits under the provisions of State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law and the rules of the Department of Management Services and the Division of Retirement.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Part-time employees should contact the Department of Human Resources at the University to determine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the nature and extend of the benefits for which they are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eligible.</w:t>
      </w:r>
    </w:p>
    <w:p w14:paraId="3AD18240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27E99DC" w14:textId="77777777" w:rsidR="008120E7" w:rsidRDefault="007F669B">
      <w:pPr>
        <w:pStyle w:val="ListParagraph"/>
        <w:numPr>
          <w:ilvl w:val="1"/>
          <w:numId w:val="41"/>
        </w:numPr>
        <w:tabs>
          <w:tab w:val="left" w:pos="600"/>
        </w:tabs>
        <w:ind w:right="28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Retirement Credit Under the Florida Retirement System (FRS). Retirement credit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for employees who are authorized to take uncompensated or partially compensated leaves of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absence shall be granted in accordance with State law and the rules of the Division of Retirement as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they may exist at the time leave is granted. Employees who are to take such a leave of absence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should contact the Department of Human Resources at the University for complete information prior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to taking the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leave.</w:t>
      </w:r>
    </w:p>
    <w:p w14:paraId="1DE140C6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57EBA14" w14:textId="77777777" w:rsidR="008120E7" w:rsidRDefault="007F669B">
      <w:pPr>
        <w:pStyle w:val="ListParagraph"/>
        <w:numPr>
          <w:ilvl w:val="1"/>
          <w:numId w:val="41"/>
        </w:numPr>
        <w:tabs>
          <w:tab w:val="left" w:pos="600"/>
        </w:tabs>
        <w:ind w:left="599" w:right="32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Benefits for Retired Employees</w:t>
      </w:r>
    </w:p>
    <w:p w14:paraId="49B57C6A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272BE9B" w14:textId="77777777" w:rsidR="008120E7" w:rsidRDefault="007F669B">
      <w:pPr>
        <w:pStyle w:val="ListParagraph"/>
        <w:numPr>
          <w:ilvl w:val="0"/>
          <w:numId w:val="40"/>
        </w:numPr>
        <w:tabs>
          <w:tab w:val="left" w:pos="413"/>
        </w:tabs>
        <w:ind w:right="23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Employees retired from the University shall be eligible, upon request, and on the same basis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as other employees, subject to university regulations and policies, to receive the following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benefits from 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University:</w:t>
      </w:r>
    </w:p>
    <w:p w14:paraId="170720D2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782C9F8" w14:textId="77777777" w:rsidR="008120E7" w:rsidRDefault="007F669B">
      <w:pPr>
        <w:pStyle w:val="ListParagraph"/>
        <w:numPr>
          <w:ilvl w:val="0"/>
          <w:numId w:val="39"/>
        </w:numPr>
        <w:tabs>
          <w:tab w:val="left" w:pos="459"/>
        </w:tabs>
        <w:ind w:right="32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Retired employee identification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card;</w:t>
      </w:r>
    </w:p>
    <w:p w14:paraId="3F8AF2FB" w14:textId="77777777" w:rsidR="008120E7" w:rsidRDefault="008120E7">
      <w:pPr>
        <w:spacing w:before="9"/>
        <w:rPr>
          <w:rFonts w:ascii="Times New Roman" w:eastAsia="Times New Roman" w:hAnsi="Times New Roman" w:cs="Times New Roman"/>
          <w:sz w:val="23"/>
          <w:szCs w:val="23"/>
        </w:rPr>
      </w:pPr>
    </w:p>
    <w:p w14:paraId="50985063" w14:textId="77777777" w:rsidR="008120E7" w:rsidRDefault="007F669B">
      <w:pPr>
        <w:pStyle w:val="ListParagraph"/>
        <w:numPr>
          <w:ilvl w:val="0"/>
          <w:numId w:val="39"/>
        </w:numPr>
        <w:tabs>
          <w:tab w:val="left" w:pos="459"/>
        </w:tabs>
        <w:ind w:left="458" w:right="32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Use of the University library (i.e. public rooms, lending and research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service);</w:t>
      </w:r>
    </w:p>
    <w:p w14:paraId="7E50D18F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D8454DB" w14:textId="77777777" w:rsidR="008120E7" w:rsidRDefault="007F669B">
      <w:pPr>
        <w:pStyle w:val="ListParagraph"/>
        <w:numPr>
          <w:ilvl w:val="0"/>
          <w:numId w:val="39"/>
        </w:numPr>
        <w:tabs>
          <w:tab w:val="left" w:pos="461"/>
        </w:tabs>
        <w:ind w:left="460" w:right="323" w:hanging="34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Listing in the University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directory;</w:t>
      </w:r>
    </w:p>
    <w:p w14:paraId="58B843C7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300D0AA0" w14:textId="77777777" w:rsidR="008120E7" w:rsidRDefault="007F669B">
      <w:pPr>
        <w:pStyle w:val="ListParagraph"/>
        <w:numPr>
          <w:ilvl w:val="0"/>
          <w:numId w:val="39"/>
        </w:numPr>
        <w:tabs>
          <w:tab w:val="left" w:pos="459"/>
        </w:tabs>
        <w:ind w:left="458" w:right="32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Placement on designated University mailing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lists;</w:t>
      </w:r>
    </w:p>
    <w:p w14:paraId="7F5D7416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F3B79A3" w14:textId="77777777" w:rsidR="008120E7" w:rsidRDefault="007F669B">
      <w:pPr>
        <w:pStyle w:val="ListParagraph"/>
        <w:numPr>
          <w:ilvl w:val="0"/>
          <w:numId w:val="39"/>
        </w:numPr>
        <w:tabs>
          <w:tab w:val="left" w:pos="459"/>
        </w:tabs>
        <w:ind w:left="458" w:right="32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 University parking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decal;</w:t>
      </w:r>
    </w:p>
    <w:p w14:paraId="67B62F9D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34D8C3A" w14:textId="77777777" w:rsidR="008120E7" w:rsidRDefault="007F669B">
      <w:pPr>
        <w:pStyle w:val="ListParagraph"/>
        <w:numPr>
          <w:ilvl w:val="0"/>
          <w:numId w:val="39"/>
        </w:numPr>
        <w:tabs>
          <w:tab w:val="left" w:pos="459"/>
        </w:tabs>
        <w:ind w:right="224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Use of University recreational facilities (retired employees may be charged fees different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from those charged to other employees for the use of such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facilities);</w:t>
      </w:r>
    </w:p>
    <w:p w14:paraId="61096004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80" w:right="1260" w:bottom="1540" w:left="1220" w:header="0" w:footer="1346" w:gutter="0"/>
          <w:cols w:space="720"/>
        </w:sectPr>
      </w:pPr>
    </w:p>
    <w:p w14:paraId="3FB55637" w14:textId="77777777" w:rsidR="008120E7" w:rsidRDefault="007F669B">
      <w:pPr>
        <w:pStyle w:val="ListParagraph"/>
        <w:numPr>
          <w:ilvl w:val="0"/>
          <w:numId w:val="39"/>
        </w:numPr>
        <w:tabs>
          <w:tab w:val="left" w:pos="459"/>
        </w:tabs>
        <w:spacing w:before="50"/>
        <w:ind w:right="121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right to enroll in courses without payment of fees, on a space available basis, in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accordance with the provisions of Section 1009.26(4), Florida Statutes;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and</w:t>
      </w:r>
    </w:p>
    <w:p w14:paraId="2AB950E0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2607380" w14:textId="77777777" w:rsidR="008120E7" w:rsidRDefault="007F669B">
      <w:pPr>
        <w:pStyle w:val="ListParagraph"/>
        <w:numPr>
          <w:ilvl w:val="0"/>
          <w:numId w:val="39"/>
        </w:numPr>
        <w:tabs>
          <w:tab w:val="left" w:pos="459"/>
        </w:tabs>
        <w:ind w:right="1277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 mailbox in the department/unit from which the employee retired, subject to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space availability.</w:t>
      </w:r>
    </w:p>
    <w:p w14:paraId="693BABF8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1414B52" w14:textId="77777777" w:rsidR="003F1F07" w:rsidRPr="003F1F07" w:rsidRDefault="003F1F07" w:rsidP="003F1F07">
      <w:pPr>
        <w:pStyle w:val="ListParagraph"/>
        <w:numPr>
          <w:ilvl w:val="0"/>
          <w:numId w:val="39"/>
        </w:numPr>
        <w:tabs>
          <w:tab w:val="left" w:pos="459"/>
        </w:tabs>
        <w:ind w:left="458" w:right="255"/>
        <w:rPr>
          <w:rFonts w:ascii="Times New Roman" w:eastAsia="Times New Roman" w:hAnsi="Times New Roman" w:cs="Times New Roman"/>
          <w:sz w:val="24"/>
          <w:szCs w:val="24"/>
          <w:rPrChange w:id="559" w:author="Arnow, Alexis" w:date="2018-05-31T13:58:00Z">
            <w:rPr/>
          </w:rPrChange>
        </w:rPr>
      </w:pPr>
      <w:ins w:id="560" w:author="Arnow, Alexis" w:date="2018-05-31T13:58:00Z">
        <w:r>
          <w:rPr>
            <w:rFonts w:ascii="Times New Roman"/>
            <w:sz w:val="24"/>
          </w:rPr>
          <w:t xml:space="preserve">A </w:t>
        </w:r>
      </w:ins>
      <w:r w:rsidR="007F669B">
        <w:rPr>
          <w:rFonts w:ascii="Times New Roman"/>
          <w:sz w:val="24"/>
        </w:rPr>
        <w:t>University e-mail</w:t>
      </w:r>
      <w:r w:rsidR="007F669B">
        <w:rPr>
          <w:rFonts w:ascii="Times New Roman"/>
          <w:spacing w:val="-5"/>
          <w:sz w:val="24"/>
        </w:rPr>
        <w:t xml:space="preserve"> </w:t>
      </w:r>
      <w:r w:rsidR="007F669B">
        <w:rPr>
          <w:rFonts w:ascii="Times New Roman"/>
          <w:sz w:val="24"/>
        </w:rPr>
        <w:t>address</w:t>
      </w:r>
      <w:ins w:id="561" w:author="Arnow, Alexis" w:date="2018-05-31T13:58:00Z">
        <w:r>
          <w:rPr>
            <w:rFonts w:ascii="Times New Roman"/>
            <w:sz w:val="24"/>
          </w:rPr>
          <w:t xml:space="preserve"> may be requested as part of a courtesy faculty appointment</w:t>
        </w:r>
      </w:ins>
      <w:r w:rsidR="007F669B">
        <w:rPr>
          <w:rFonts w:ascii="Times New Roman"/>
          <w:sz w:val="24"/>
        </w:rPr>
        <w:t>.</w:t>
      </w:r>
    </w:p>
    <w:p w14:paraId="30F356CA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2556099" w14:textId="77777777" w:rsidR="008120E7" w:rsidRDefault="007F669B">
      <w:pPr>
        <w:pStyle w:val="ListParagraph"/>
        <w:numPr>
          <w:ilvl w:val="0"/>
          <w:numId w:val="40"/>
        </w:numPr>
        <w:tabs>
          <w:tab w:val="left" w:pos="401"/>
        </w:tabs>
        <w:ind w:right="1194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In accordance with university polic</w:t>
      </w:r>
      <w:ins w:id="562" w:author="Arnow, Alexis" w:date="2018-05-24T15:03:00Z">
        <w:r w:rsidR="001043E9">
          <w:rPr>
            <w:rFonts w:ascii="Times New Roman" w:eastAsia="Times New Roman" w:hAnsi="Times New Roman" w:cs="Times New Roman"/>
            <w:sz w:val="24"/>
            <w:szCs w:val="24"/>
          </w:rPr>
          <w:t>y</w:t>
        </w:r>
      </w:ins>
      <w:del w:id="563" w:author="Arnow, Alexis" w:date="2018-05-24T15:03:00Z">
        <w:r w:rsidDel="001043E9">
          <w:rPr>
            <w:rFonts w:ascii="Times New Roman" w:eastAsia="Times New Roman" w:hAnsi="Times New Roman" w:cs="Times New Roman"/>
            <w:sz w:val="24"/>
            <w:szCs w:val="24"/>
          </w:rPr>
          <w:delText>e</w:delText>
        </w:r>
      </w:del>
      <w:r>
        <w:rPr>
          <w:rFonts w:ascii="Times New Roman" w:eastAsia="Times New Roman" w:hAnsi="Times New Roman" w:cs="Times New Roman"/>
          <w:sz w:val="24"/>
          <w:szCs w:val="24"/>
        </w:rPr>
        <w:t>, and on a space available basis, the University</w:t>
      </w:r>
      <w:r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is encouraged to grant a retired employee’s request for office or laboratory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space.</w:t>
      </w:r>
    </w:p>
    <w:p w14:paraId="20677F90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D9570B6" w14:textId="77777777" w:rsidR="008120E7" w:rsidRDefault="007F669B">
      <w:pPr>
        <w:pStyle w:val="ListParagraph"/>
        <w:numPr>
          <w:ilvl w:val="0"/>
          <w:numId w:val="40"/>
        </w:numPr>
        <w:tabs>
          <w:tab w:val="left" w:pos="401"/>
        </w:tabs>
        <w:ind w:right="98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With the exception of retirees who participated in the SUS Optional Retirement Program and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for whom provisions have been made, as stipulated in Article 24.6(A) below of this Agreement,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retired employees of any State-administered retirement system are entitled to health insurance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subsidy payments in accordance with Section 112.363, Florida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Statutes.</w:t>
      </w:r>
    </w:p>
    <w:p w14:paraId="2911C5D8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9DFAD23" w14:textId="77777777" w:rsidR="008120E7" w:rsidRDefault="007F669B">
      <w:pPr>
        <w:pStyle w:val="ListParagraph"/>
        <w:numPr>
          <w:ilvl w:val="1"/>
          <w:numId w:val="41"/>
        </w:numPr>
        <w:tabs>
          <w:tab w:val="left" w:pos="600"/>
        </w:tabs>
        <w:ind w:left="599" w:right="25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Optional Retirement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Program.</w:t>
      </w:r>
    </w:p>
    <w:p w14:paraId="0501DE00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3AE6803" w14:textId="77777777" w:rsidR="008120E7" w:rsidRDefault="007F669B">
      <w:pPr>
        <w:pStyle w:val="ListParagraph"/>
        <w:numPr>
          <w:ilvl w:val="0"/>
          <w:numId w:val="38"/>
        </w:numPr>
        <w:tabs>
          <w:tab w:val="left" w:pos="413"/>
        </w:tabs>
        <w:ind w:right="312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State University System Optional Retirement Program is provided for employees who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are employed for no less than one academic year in accordance with Florida Statutes and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applicable rules of the Division of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Retirement.</w:t>
      </w:r>
    </w:p>
    <w:p w14:paraId="44D915E7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72A1E73" w14:textId="77777777" w:rsidR="008120E7" w:rsidRDefault="007F669B">
      <w:pPr>
        <w:pStyle w:val="ListParagraph"/>
        <w:numPr>
          <w:ilvl w:val="0"/>
          <w:numId w:val="38"/>
        </w:numPr>
        <w:tabs>
          <w:tab w:val="left" w:pos="399"/>
        </w:tabs>
        <w:ind w:right="110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parties agree to inform eligible employees regarding the existence of the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Optional Retirement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Program.</w:t>
      </w:r>
    </w:p>
    <w:p w14:paraId="05DF1253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9CEA6E2" w14:textId="77777777" w:rsidR="008120E7" w:rsidRDefault="007F669B">
      <w:pPr>
        <w:pStyle w:val="ListParagraph"/>
        <w:numPr>
          <w:ilvl w:val="0"/>
          <w:numId w:val="38"/>
        </w:numPr>
        <w:tabs>
          <w:tab w:val="left" w:pos="403"/>
        </w:tabs>
        <w:ind w:right="30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If </w:t>
      </w:r>
      <w:r>
        <w:rPr>
          <w:rFonts w:ascii="Times New Roman" w:eastAsia="Times New Roman" w:hAnsi="Times New Roman" w:cs="Times New Roman"/>
          <w:sz w:val="24"/>
          <w:szCs w:val="24"/>
        </w:rPr>
        <w:t>the UFF-FGCU is concerned with the performance of any aspect of the Optional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Retirement Program, the UFF-FGCU has a right to consult with the University regarding such concern. As</w:t>
      </w:r>
      <w:r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 result of such consultation, the parties may agree to an approach to address the concern if it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lies outside the University’s statutory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authority.</w:t>
      </w:r>
    </w:p>
    <w:p w14:paraId="67E516CC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AA8831F" w14:textId="77777777" w:rsidR="008120E7" w:rsidRDefault="007F669B">
      <w:pPr>
        <w:pStyle w:val="ListParagraph"/>
        <w:numPr>
          <w:ilvl w:val="1"/>
          <w:numId w:val="41"/>
        </w:numPr>
        <w:tabs>
          <w:tab w:val="left" w:pos="600"/>
        </w:tabs>
        <w:ind w:left="599" w:right="25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Phased Retirement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Program.</w:t>
      </w:r>
    </w:p>
    <w:p w14:paraId="0DBB3580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2001EEE" w14:textId="77777777" w:rsidR="008120E7" w:rsidRDefault="007F669B">
      <w:pPr>
        <w:pStyle w:val="ListParagraph"/>
        <w:numPr>
          <w:ilvl w:val="0"/>
          <w:numId w:val="37"/>
        </w:numPr>
        <w:tabs>
          <w:tab w:val="left" w:pos="413"/>
        </w:tabs>
        <w:ind w:right="25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Eligibility.</w:t>
      </w:r>
    </w:p>
    <w:p w14:paraId="39AF697A" w14:textId="77777777" w:rsidR="008120E7" w:rsidRDefault="008120E7">
      <w:pPr>
        <w:spacing w:before="5"/>
        <w:rPr>
          <w:rFonts w:ascii="Times New Roman" w:eastAsia="Times New Roman" w:hAnsi="Times New Roman" w:cs="Times New Roman"/>
          <w:sz w:val="24"/>
          <w:szCs w:val="24"/>
        </w:rPr>
      </w:pPr>
    </w:p>
    <w:p w14:paraId="196E3F12" w14:textId="77777777" w:rsidR="008120E7" w:rsidRDefault="007F669B">
      <w:pPr>
        <w:pStyle w:val="ListParagraph"/>
        <w:numPr>
          <w:ilvl w:val="0"/>
          <w:numId w:val="36"/>
        </w:numPr>
        <w:tabs>
          <w:tab w:val="left" w:pos="459"/>
        </w:tabs>
        <w:spacing w:line="235" w:lineRule="auto"/>
        <w:ind w:right="362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Employees have accrued at least six (6) years of creditable service in the Florida or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Teachers Retirement System (FRS, TRS) or Optional Retirement Program (ORP), except those</w:t>
      </w:r>
      <w:r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employees referenced in Article 24.7 (A) (</w:t>
      </w:r>
      <w:del w:id="564" w:author="Arnow, Alexis" w:date="2018-05-24T14:43:00Z">
        <w:r w:rsidDel="0042244D">
          <w:rPr>
            <w:rFonts w:ascii="Times New Roman" w:eastAsia="Times New Roman" w:hAnsi="Times New Roman" w:cs="Times New Roman"/>
            <w:sz w:val="24"/>
            <w:szCs w:val="24"/>
          </w:rPr>
          <w:delText>2</w:delText>
        </w:r>
      </w:del>
      <w:ins w:id="565" w:author="Arnow, Alexis" w:date="2018-05-24T14:43:00Z">
        <w:r w:rsidR="0042244D">
          <w:rPr>
            <w:rFonts w:ascii="Times New Roman" w:eastAsia="Times New Roman" w:hAnsi="Times New Roman" w:cs="Times New Roman"/>
            <w:sz w:val="24"/>
            <w:szCs w:val="24"/>
          </w:rPr>
          <w:t>3</w:t>
        </w:r>
      </w:ins>
      <w:r>
        <w:rPr>
          <w:rFonts w:ascii="Times New Roman" w:eastAsia="Times New Roman" w:hAnsi="Times New Roman" w:cs="Times New Roman"/>
          <w:sz w:val="24"/>
          <w:szCs w:val="24"/>
        </w:rPr>
        <w:t>), are eligible to participate in the Phased Retirement</w:t>
      </w:r>
      <w:r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Program. </w:t>
      </w:r>
      <w:del w:id="566" w:author="Arnow, Alexis" w:date="2018-05-24T14:41:00Z">
        <w:r w:rsidDel="0042244D">
          <w:rPr>
            <w:rFonts w:ascii="Times New Roman" w:eastAsia="Times New Roman" w:hAnsi="Times New Roman" w:cs="Times New Roman"/>
            <w:sz w:val="24"/>
            <w:szCs w:val="24"/>
          </w:rPr>
          <w:delText>Such eligibility shall expire on the employee’s 63</w:delText>
        </w:r>
        <w:r w:rsidDel="0042244D">
          <w:rPr>
            <w:rFonts w:ascii="Times New Roman" w:eastAsia="Times New Roman" w:hAnsi="Times New Roman" w:cs="Times New Roman"/>
            <w:position w:val="9"/>
            <w:sz w:val="16"/>
            <w:szCs w:val="16"/>
          </w:rPr>
          <w:delText>rd</w:delText>
        </w:r>
        <w:r w:rsidDel="0042244D">
          <w:rPr>
            <w:rFonts w:ascii="Times New Roman" w:eastAsia="Times New Roman" w:hAnsi="Times New Roman" w:cs="Times New Roman"/>
            <w:spacing w:val="13"/>
            <w:position w:val="9"/>
            <w:sz w:val="16"/>
            <w:szCs w:val="16"/>
          </w:rPr>
          <w:delText xml:space="preserve"> </w:delText>
        </w:r>
        <w:r w:rsidDel="0042244D">
          <w:rPr>
            <w:rFonts w:ascii="Times New Roman" w:eastAsia="Times New Roman" w:hAnsi="Times New Roman" w:cs="Times New Roman"/>
            <w:sz w:val="24"/>
            <w:szCs w:val="24"/>
          </w:rPr>
          <w:delText>birthday.</w:delText>
        </w:r>
      </w:del>
    </w:p>
    <w:p w14:paraId="35764F89" w14:textId="77777777" w:rsidR="008120E7" w:rsidRDefault="008120E7">
      <w:pPr>
        <w:spacing w:before="2"/>
        <w:rPr>
          <w:rFonts w:ascii="Times New Roman" w:eastAsia="Times New Roman" w:hAnsi="Times New Roman" w:cs="Times New Roman"/>
          <w:sz w:val="24"/>
          <w:szCs w:val="24"/>
        </w:rPr>
      </w:pPr>
    </w:p>
    <w:p w14:paraId="16D604E0" w14:textId="77777777" w:rsidR="008120E7" w:rsidRDefault="007F669B">
      <w:pPr>
        <w:pStyle w:val="ListParagraph"/>
        <w:numPr>
          <w:ilvl w:val="0"/>
          <w:numId w:val="36"/>
        </w:numPr>
        <w:tabs>
          <w:tab w:val="left" w:pos="459"/>
        </w:tabs>
        <w:ind w:right="312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Employees who decide to participate must provide written notice to the University of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such decision</w:t>
      </w:r>
      <w:ins w:id="567" w:author="Arnow, Alexis" w:date="2018-05-24T14:41:00Z">
        <w:r w:rsidR="0042244D">
          <w:rPr>
            <w:rFonts w:ascii="Times New Roman"/>
            <w:sz w:val="24"/>
          </w:rPr>
          <w:t>.</w:t>
        </w:r>
      </w:ins>
      <w:r>
        <w:rPr>
          <w:rFonts w:ascii="Times New Roman"/>
          <w:sz w:val="24"/>
        </w:rPr>
        <w:t xml:space="preserve"> </w:t>
      </w:r>
      <w:del w:id="568" w:author="Arnow, Alexis" w:date="2018-05-24T14:41:00Z">
        <w:r w:rsidDel="0042244D">
          <w:rPr>
            <w:rFonts w:ascii="Times New Roman"/>
            <w:sz w:val="24"/>
          </w:rPr>
          <w:delText>prior to the expiration of their eligibility, or thereafter forfeit such eligibility.</w:delText>
        </w:r>
        <w:r w:rsidDel="0042244D">
          <w:rPr>
            <w:rFonts w:ascii="Times New Roman"/>
            <w:spacing w:val="-24"/>
            <w:sz w:val="24"/>
          </w:rPr>
          <w:delText xml:space="preserve"> </w:delText>
        </w:r>
      </w:del>
      <w:r>
        <w:rPr>
          <w:rFonts w:ascii="Times New Roman"/>
          <w:sz w:val="24"/>
        </w:rPr>
        <w:t>Employees who choose to participate must retire with an effective date not later than 180 days, nor less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than ninety (90) days, after they submit such written notice, except that when the end of this 180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day period falls within a semester, the period may be extended to no later than the beginning of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the subsequent term (semester or summer, as appropriate).</w:t>
      </w:r>
    </w:p>
    <w:p w14:paraId="2B85D181" w14:textId="77777777" w:rsidR="008120E7" w:rsidRDefault="008120E7">
      <w:pPr>
        <w:spacing w:before="11"/>
        <w:rPr>
          <w:rFonts w:ascii="Times New Roman" w:eastAsia="Times New Roman" w:hAnsi="Times New Roman" w:cs="Times New Roman"/>
          <w:sz w:val="23"/>
          <w:szCs w:val="23"/>
        </w:rPr>
      </w:pPr>
    </w:p>
    <w:p w14:paraId="47C30A52" w14:textId="77777777" w:rsidR="008120E7" w:rsidRDefault="007F669B">
      <w:pPr>
        <w:pStyle w:val="ListParagraph"/>
        <w:numPr>
          <w:ilvl w:val="0"/>
          <w:numId w:val="36"/>
        </w:numPr>
        <w:tabs>
          <w:tab w:val="left" w:pos="459"/>
        </w:tabs>
        <w:ind w:left="458" w:right="9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Employees not eligible to participate in the Phased Retirement Program include those who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have</w:t>
      </w:r>
    </w:p>
    <w:p w14:paraId="206FB811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80" w:right="1240" w:bottom="1540" w:left="1220" w:header="0" w:footer="1346" w:gutter="0"/>
          <w:cols w:space="720"/>
        </w:sectPr>
      </w:pPr>
    </w:p>
    <w:p w14:paraId="78F53A91" w14:textId="77777777" w:rsidR="008120E7" w:rsidRDefault="007F669B">
      <w:pPr>
        <w:pStyle w:val="BodyText"/>
        <w:spacing w:before="50"/>
        <w:ind w:right="182"/>
        <w:rPr>
          <w:rFonts w:cs="Times New Roman"/>
        </w:rPr>
      </w:pPr>
      <w:r>
        <w:t>received notice of non-reappointment, layoff, or termination and those who participate in</w:t>
      </w:r>
      <w:r>
        <w:rPr>
          <w:spacing w:val="-15"/>
        </w:rPr>
        <w:t xml:space="preserve"> </w:t>
      </w:r>
      <w:r>
        <w:t xml:space="preserve">the </w:t>
      </w:r>
      <w:r>
        <w:rPr>
          <w:rFonts w:cs="Times New Roman"/>
        </w:rPr>
        <w:t>State’s Deferred Retirement Option Program</w:t>
      </w:r>
      <w:r>
        <w:rPr>
          <w:rFonts w:cs="Times New Roman"/>
          <w:spacing w:val="-9"/>
        </w:rPr>
        <w:t xml:space="preserve"> </w:t>
      </w:r>
      <w:r>
        <w:rPr>
          <w:rFonts w:cs="Times New Roman"/>
        </w:rPr>
        <w:t>(DROP).</w:t>
      </w:r>
    </w:p>
    <w:p w14:paraId="72D4B712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5802B0B" w14:textId="77777777" w:rsidR="008120E7" w:rsidRDefault="007F669B">
      <w:pPr>
        <w:pStyle w:val="ListParagraph"/>
        <w:numPr>
          <w:ilvl w:val="0"/>
          <w:numId w:val="37"/>
        </w:numPr>
        <w:tabs>
          <w:tab w:val="left" w:pos="399"/>
        </w:tabs>
        <w:ind w:left="398" w:right="182" w:hanging="27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Program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Provisions.</w:t>
      </w:r>
    </w:p>
    <w:p w14:paraId="0100286E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E1BB8DB" w14:textId="77777777" w:rsidR="008120E7" w:rsidRDefault="007F669B">
      <w:pPr>
        <w:pStyle w:val="ListParagraph"/>
        <w:numPr>
          <w:ilvl w:val="0"/>
          <w:numId w:val="35"/>
        </w:numPr>
        <w:tabs>
          <w:tab w:val="left" w:pos="459"/>
        </w:tabs>
        <w:ind w:right="167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All participants must retire and thereby relinquish all rights to tenure as described in Article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15, Multi-year Appointments and Tenure Status Extension, Probation, Non-Reappointment, except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as stated otherwise in this Article. Participant’s retirement benefits shall be determined as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provided under Florida Statutes and the rules of the Division of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Retirement</w:t>
      </w:r>
    </w:p>
    <w:p w14:paraId="088FB2E8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BCF2B5A" w14:textId="77777777" w:rsidR="008120E7" w:rsidRDefault="007F669B">
      <w:pPr>
        <w:pStyle w:val="ListParagraph"/>
        <w:numPr>
          <w:ilvl w:val="0"/>
          <w:numId w:val="35"/>
        </w:numPr>
        <w:tabs>
          <w:tab w:val="left" w:pos="459"/>
        </w:tabs>
        <w:ind w:right="120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Payment for Unused Leave. Participants shall, upon retirement, receive payment for any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unused annual leave and sick leave to which they are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entitled.</w:t>
      </w:r>
    </w:p>
    <w:p w14:paraId="25BED099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4553A33" w14:textId="77777777" w:rsidR="008120E7" w:rsidRDefault="007F669B">
      <w:pPr>
        <w:pStyle w:val="ListParagraph"/>
        <w:numPr>
          <w:ilvl w:val="0"/>
          <w:numId w:val="35"/>
        </w:numPr>
        <w:tabs>
          <w:tab w:val="left" w:pos="459"/>
        </w:tabs>
        <w:ind w:left="458" w:right="18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Re-employment.</w:t>
      </w:r>
    </w:p>
    <w:p w14:paraId="74A68E57" w14:textId="77777777" w:rsidR="008120E7" w:rsidRDefault="008120E7">
      <w:pPr>
        <w:spacing w:before="4"/>
        <w:rPr>
          <w:rFonts w:ascii="Times New Roman" w:eastAsia="Times New Roman" w:hAnsi="Times New Roman" w:cs="Times New Roman"/>
          <w:sz w:val="24"/>
          <w:szCs w:val="24"/>
        </w:rPr>
      </w:pPr>
    </w:p>
    <w:p w14:paraId="34AF9B50" w14:textId="77777777" w:rsidR="008120E7" w:rsidRDefault="007F669B">
      <w:pPr>
        <w:pStyle w:val="ListParagraph"/>
        <w:numPr>
          <w:ilvl w:val="0"/>
          <w:numId w:val="34"/>
        </w:numPr>
        <w:tabs>
          <w:tab w:val="left" w:pos="346"/>
        </w:tabs>
        <w:spacing w:line="276" w:lineRule="exact"/>
        <w:ind w:right="19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Prior to re-employment, participants in the Phased Retirement Program must remain off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the University payroll for six (6) calendar months following the effective date of retirement in order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to validate their retirement, as required by the Florid Division of Retirement. Participants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must comply with the re-employment limitations that apply to the seventh (7</w:t>
      </w:r>
      <w:r>
        <w:rPr>
          <w:rFonts w:ascii="Times New Roman"/>
          <w:position w:val="9"/>
          <w:sz w:val="16"/>
        </w:rPr>
        <w:t>th</w:t>
      </w:r>
      <w:r>
        <w:rPr>
          <w:rFonts w:ascii="Times New Roman"/>
          <w:sz w:val="24"/>
        </w:rPr>
        <w:t>) through twelfth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(12</w:t>
      </w:r>
      <w:r>
        <w:rPr>
          <w:rFonts w:ascii="Times New Roman"/>
          <w:position w:val="9"/>
          <w:sz w:val="16"/>
        </w:rPr>
        <w:t>th</w:t>
      </w:r>
      <w:r>
        <w:rPr>
          <w:rFonts w:ascii="Times New Roman"/>
          <w:sz w:val="24"/>
        </w:rPr>
        <w:t>) month of retirement, pursuant to the provisions of either the Florida Retirement System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(which includes ORP) or the Teachers Retirement System, as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appropriate.</w:t>
      </w:r>
    </w:p>
    <w:p w14:paraId="4FE621B4" w14:textId="77777777" w:rsidR="008120E7" w:rsidRDefault="008120E7">
      <w:pPr>
        <w:spacing w:before="8"/>
        <w:rPr>
          <w:rFonts w:ascii="Times New Roman" w:eastAsia="Times New Roman" w:hAnsi="Times New Roman" w:cs="Times New Roman"/>
          <w:sz w:val="23"/>
          <w:szCs w:val="23"/>
        </w:rPr>
      </w:pPr>
    </w:p>
    <w:p w14:paraId="4AA7E7D5" w14:textId="77777777" w:rsidR="008120E7" w:rsidRDefault="007F669B">
      <w:pPr>
        <w:pStyle w:val="ListParagraph"/>
        <w:numPr>
          <w:ilvl w:val="0"/>
          <w:numId w:val="34"/>
        </w:numPr>
        <w:tabs>
          <w:tab w:val="left" w:pos="360"/>
        </w:tabs>
        <w:ind w:right="38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Participants shall be offered re-employment, in writing, by the University under an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Other Personal Services (OPS) contract for one-half of the academic year, however, the University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and employee may agree to less than one-half of the academic year</w:t>
      </w:r>
      <w:del w:id="569" w:author="Arnow, Alexis" w:date="2018-05-24T14:39:00Z">
        <w:r w:rsidDel="0042244D">
          <w:rPr>
            <w:rFonts w:ascii="Times New Roman"/>
            <w:sz w:val="24"/>
          </w:rPr>
          <w:delText>, however the University</w:delText>
        </w:r>
        <w:r w:rsidDel="0042244D">
          <w:rPr>
            <w:rFonts w:ascii="Times New Roman"/>
            <w:spacing w:val="-14"/>
            <w:sz w:val="24"/>
          </w:rPr>
          <w:delText xml:space="preserve"> </w:delText>
        </w:r>
        <w:r w:rsidDel="0042244D">
          <w:rPr>
            <w:rFonts w:ascii="Times New Roman"/>
            <w:sz w:val="24"/>
          </w:rPr>
          <w:delText>and employee may agree to less than one-half of the academic year.</w:delText>
        </w:r>
      </w:del>
      <w:ins w:id="570" w:author="Arnow, Alexis" w:date="2018-05-24T14:39:00Z">
        <w:r w:rsidR="0042244D">
          <w:rPr>
            <w:rFonts w:ascii="Times New Roman"/>
            <w:sz w:val="24"/>
          </w:rPr>
          <w:t>.</w:t>
        </w:r>
      </w:ins>
      <w:r>
        <w:rPr>
          <w:rFonts w:ascii="Times New Roman"/>
          <w:sz w:val="24"/>
        </w:rPr>
        <w:t xml:space="preserve"> The written reemployment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offer shall contain the text of Article 24.7(B) (3) d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below.</w:t>
      </w:r>
    </w:p>
    <w:p w14:paraId="2675B05F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BFBE5C3" w14:textId="77777777" w:rsidR="008120E7" w:rsidRDefault="007F669B">
      <w:pPr>
        <w:pStyle w:val="ListParagraph"/>
        <w:numPr>
          <w:ilvl w:val="0"/>
          <w:numId w:val="34"/>
        </w:numPr>
        <w:tabs>
          <w:tab w:val="left" w:pos="346"/>
        </w:tabs>
        <w:ind w:right="154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Compensation during the period of re-employment shall be at a salary proportional to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participant’s salary prior to retirement, including an amount comparable to the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pre-retirement employer contribution for health and life insurance and an allowance for any taxes associated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with this amount. The assignment shall be scheduled within one (1) semester unless participant and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University agree otherwise, beginning with the academic year next following the date of</w:t>
      </w:r>
      <w:r>
        <w:rPr>
          <w:rFonts w:ascii="Times New Roman" w:eastAsia="Times New Roman" w:hAnsi="Times New Roman" w:cs="Times New Roman"/>
          <w:spacing w:val="-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retirement the date of retirement and subject to the condition outlined in Article 24.7(B) 3a</w:t>
      </w:r>
      <w:r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above.</w:t>
      </w:r>
    </w:p>
    <w:p w14:paraId="59AA149F" w14:textId="77777777" w:rsidR="008120E7" w:rsidRDefault="008120E7">
      <w:pPr>
        <w:spacing w:before="9"/>
        <w:rPr>
          <w:rFonts w:ascii="Times New Roman" w:eastAsia="Times New Roman" w:hAnsi="Times New Roman" w:cs="Times New Roman"/>
          <w:sz w:val="23"/>
          <w:szCs w:val="23"/>
        </w:rPr>
      </w:pPr>
    </w:p>
    <w:p w14:paraId="6CE60D19" w14:textId="77777777" w:rsidR="008120E7" w:rsidRDefault="007F669B">
      <w:pPr>
        <w:pStyle w:val="ListParagraph"/>
        <w:numPr>
          <w:ilvl w:val="0"/>
          <w:numId w:val="34"/>
        </w:numPr>
        <w:tabs>
          <w:tab w:val="left" w:pos="360"/>
        </w:tabs>
        <w:ind w:right="147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Participants shall notify the University in writing regarding acceptance or rejection of an offer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 re-employment not later than thirty (30) days after the employee’s receipt of the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written reemployment offer. Failure to notify the University regarding re-employment may result in</w:t>
      </w:r>
      <w:r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employee’s forfeiting re-employment for that academic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year.</w:t>
      </w:r>
    </w:p>
    <w:p w14:paraId="50916327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7495BEBC" w14:textId="77777777" w:rsidR="008120E7" w:rsidRDefault="007F669B">
      <w:pPr>
        <w:pStyle w:val="ListParagraph"/>
        <w:numPr>
          <w:ilvl w:val="0"/>
          <w:numId w:val="35"/>
        </w:numPr>
        <w:tabs>
          <w:tab w:val="left" w:pos="461"/>
        </w:tabs>
        <w:ind w:left="460" w:right="182" w:hanging="34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Leave for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Illness/Injury.</w:t>
      </w:r>
    </w:p>
    <w:p w14:paraId="2FC31DE5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B5EADBC" w14:textId="77777777" w:rsidR="008120E7" w:rsidRDefault="007F669B">
      <w:pPr>
        <w:pStyle w:val="ListParagraph"/>
        <w:numPr>
          <w:ilvl w:val="0"/>
          <w:numId w:val="33"/>
        </w:numPr>
        <w:tabs>
          <w:tab w:val="left" w:pos="346"/>
        </w:tabs>
        <w:ind w:right="170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Each participant shall be credited with five (5) days of leave with pay at the beginning of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each full-time semester appointment. For less than full-time appointments, the leave shall be credited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on a pro-rata basis with the assigned FTE. This leave is to be used in increments of not less than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four</w:t>
      </w:r>
    </w:p>
    <w:p w14:paraId="2A3BF371" w14:textId="77777777" w:rsidR="008120E7" w:rsidRDefault="007F669B">
      <w:pPr>
        <w:pStyle w:val="ListParagraph"/>
        <w:numPr>
          <w:ilvl w:val="0"/>
          <w:numId w:val="32"/>
        </w:numPr>
        <w:tabs>
          <w:tab w:val="left" w:pos="459"/>
        </w:tabs>
        <w:ind w:right="114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hours (1/2 day) when the participant is unable to perform assigned duties as a result of illness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 injury of the participant or a member of the participant’s immediate family. For the purposes of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this</w:t>
      </w:r>
    </w:p>
    <w:p w14:paraId="58F7107D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80" w:right="1220" w:bottom="1540" w:left="1220" w:header="0" w:footer="1346" w:gutter="0"/>
          <w:cols w:space="720"/>
        </w:sectPr>
      </w:pPr>
    </w:p>
    <w:p w14:paraId="19406E78" w14:textId="77777777" w:rsidR="008120E7" w:rsidRDefault="007F669B">
      <w:pPr>
        <w:pStyle w:val="BodyText"/>
        <w:spacing w:before="50"/>
        <w:ind w:right="255"/>
        <w:rPr>
          <w:rFonts w:cs="Times New Roman"/>
        </w:rPr>
      </w:pPr>
      <w:r>
        <w:rPr>
          <w:rFonts w:cs="Times New Roman"/>
        </w:rPr>
        <w:t>Section, immediate family shall include the participant’s spouse, mother, father, brother,</w:t>
      </w:r>
      <w:r>
        <w:rPr>
          <w:rFonts w:cs="Times New Roman"/>
          <w:spacing w:val="-16"/>
        </w:rPr>
        <w:t xml:space="preserve"> </w:t>
      </w:r>
      <w:r>
        <w:rPr>
          <w:rFonts w:cs="Times New Roman"/>
        </w:rPr>
        <w:t>sister, natural, adopted, or step child, or other relative living in the participant’s</w:t>
      </w:r>
      <w:r>
        <w:rPr>
          <w:rFonts w:cs="Times New Roman"/>
          <w:spacing w:val="-10"/>
        </w:rPr>
        <w:t xml:space="preserve"> </w:t>
      </w:r>
      <w:r>
        <w:rPr>
          <w:rFonts w:cs="Times New Roman"/>
        </w:rPr>
        <w:t>household.</w:t>
      </w:r>
    </w:p>
    <w:p w14:paraId="57DAAA03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AB92CAC" w14:textId="77777777" w:rsidR="008120E7" w:rsidRDefault="007F669B">
      <w:pPr>
        <w:pStyle w:val="ListParagraph"/>
        <w:numPr>
          <w:ilvl w:val="0"/>
          <w:numId w:val="33"/>
        </w:numPr>
        <w:tabs>
          <w:tab w:val="left" w:pos="360"/>
        </w:tabs>
        <w:ind w:right="1152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Such leave may be accumulated; however, upon termination of the post-retirement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re- employment period, the participant shall not be reimbursed for unused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leave.</w:t>
      </w:r>
    </w:p>
    <w:p w14:paraId="2CF3BECB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DEB3269" w14:textId="77777777" w:rsidR="008120E7" w:rsidRDefault="007F669B">
      <w:pPr>
        <w:pStyle w:val="ListParagraph"/>
        <w:numPr>
          <w:ilvl w:val="0"/>
          <w:numId w:val="32"/>
        </w:numPr>
        <w:tabs>
          <w:tab w:val="left" w:pos="459"/>
        </w:tabs>
        <w:ind w:left="458" w:right="25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Personal Non-Medical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Leave.</w:t>
      </w:r>
    </w:p>
    <w:p w14:paraId="62F9B69E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0DFA863" w14:textId="77777777" w:rsidR="008120E7" w:rsidRDefault="007F669B">
      <w:pPr>
        <w:pStyle w:val="ListParagraph"/>
        <w:numPr>
          <w:ilvl w:val="0"/>
          <w:numId w:val="31"/>
        </w:numPr>
        <w:tabs>
          <w:tab w:val="left" w:pos="346"/>
        </w:tabs>
        <w:ind w:right="130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Each participant who was on a twelve (12) month appointment upon entering the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Phased Retirement Program and whose assignment during the period of reemployment is the same as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that during the twelve (12) month appointment shall be credited with five (5) days of leave with pay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at the beginning of each full-time semester appointment. This leave is to be used in increments of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not less than four (4) hours (1/2 day) for personal reasons unrelated to illness or injury. Except in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the case of emergency, the employee shall provide at least two (2) days notice of the intended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leave. Approval of the dates on which the employee wishes to take such leave shall be at the discretion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of the supervisor and shall be subject to the consideration of departmental and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organizational scheduling.</w:t>
      </w:r>
    </w:p>
    <w:p w14:paraId="3F4BA167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37BB22D" w14:textId="77777777" w:rsidR="008120E7" w:rsidRDefault="007F669B">
      <w:pPr>
        <w:pStyle w:val="ListParagraph"/>
        <w:numPr>
          <w:ilvl w:val="0"/>
          <w:numId w:val="31"/>
        </w:numPr>
        <w:tabs>
          <w:tab w:val="left" w:pos="360"/>
        </w:tabs>
        <w:ind w:right="469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Such leave shall not be accumulated, nor shall the participant be reimbursed for unused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leave upon termination of the post-retirement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period.</w:t>
      </w:r>
    </w:p>
    <w:p w14:paraId="4B6F464F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6E91600" w14:textId="77777777" w:rsidR="008120E7" w:rsidRDefault="007F669B">
      <w:pPr>
        <w:pStyle w:val="ListParagraph"/>
        <w:numPr>
          <w:ilvl w:val="0"/>
          <w:numId w:val="32"/>
        </w:numPr>
        <w:tabs>
          <w:tab w:val="left" w:pos="459"/>
        </w:tabs>
        <w:ind w:left="458" w:right="25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Re-employment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Period.</w:t>
      </w:r>
    </w:p>
    <w:p w14:paraId="36FDB48C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E0441B1" w14:textId="77777777" w:rsidR="008120E7" w:rsidRDefault="007F669B">
      <w:pPr>
        <w:pStyle w:val="ListParagraph"/>
        <w:numPr>
          <w:ilvl w:val="0"/>
          <w:numId w:val="30"/>
        </w:numPr>
        <w:tabs>
          <w:tab w:val="left" w:pos="346"/>
        </w:tabs>
        <w:ind w:right="307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period of re-employment obligation shall extend over five (5) consecutive academic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years, beginning with the academic year next following the date of retirement. No further notice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of cessation of employment is required.</w:t>
      </w:r>
    </w:p>
    <w:p w14:paraId="4458ED2E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28FDB4C" w14:textId="77777777" w:rsidR="008120E7" w:rsidRDefault="007F669B">
      <w:pPr>
        <w:pStyle w:val="ListParagraph"/>
        <w:numPr>
          <w:ilvl w:val="0"/>
          <w:numId w:val="30"/>
        </w:numPr>
        <w:tabs>
          <w:tab w:val="left" w:pos="360"/>
        </w:tabs>
        <w:ind w:right="110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period of re-employment obligation shall not be shortened by the University, except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under the provisions of Article 16 of the Agreement. During the period of reemployment, participants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are to be treated, based on status at point of retirement, as tenured employees or non-tenure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earning employees with five (5) or more years of continuous service, as appropriate, for purposes of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Article 13.2(B) of the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Agreement.</w:t>
      </w:r>
    </w:p>
    <w:p w14:paraId="03DCC76F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7DB921D" w14:textId="77777777" w:rsidR="008120E7" w:rsidRDefault="007F669B">
      <w:pPr>
        <w:pStyle w:val="ListParagraph"/>
        <w:numPr>
          <w:ilvl w:val="0"/>
          <w:numId w:val="32"/>
        </w:numPr>
        <w:tabs>
          <w:tab w:val="left" w:pos="459"/>
        </w:tabs>
        <w:ind w:right="274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Declining Re-employment. A participant may decline an offer of reemployment during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any academic year. Such a decision shall not extend the period of reemployment beyond the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period described in Article 24.7(B) (6) a above. At the conclusion of the re-employment period,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the University may, at its option, continue to re-employ participants in this program on a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year-to-year basis.</w:t>
      </w:r>
    </w:p>
    <w:p w14:paraId="4D81437E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73071442" w14:textId="77777777" w:rsidR="008120E7" w:rsidRDefault="007F669B">
      <w:pPr>
        <w:pStyle w:val="ListParagraph"/>
        <w:numPr>
          <w:ilvl w:val="0"/>
          <w:numId w:val="32"/>
        </w:numPr>
        <w:tabs>
          <w:tab w:val="left" w:pos="459"/>
        </w:tabs>
        <w:ind w:right="174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Salary Increases. Participants shall receive all increases guaranteed to employees in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established positions, in an amount proportional to their part-time appointment, and shall be eligible for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non- guaranteed salary increases on the same basis as other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employees.</w:t>
      </w:r>
    </w:p>
    <w:p w14:paraId="71A11FDC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D502CBD" w14:textId="77777777" w:rsidR="008120E7" w:rsidRDefault="007F669B">
      <w:pPr>
        <w:pStyle w:val="ListParagraph"/>
        <w:numPr>
          <w:ilvl w:val="0"/>
          <w:numId w:val="32"/>
        </w:numPr>
        <w:tabs>
          <w:tab w:val="left" w:pos="459"/>
        </w:tabs>
        <w:ind w:right="938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Preservation of Rights. Participants shall retain all rights, privileges, and benefits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of employment, as provided in laws, rules, the FGCU/UFF-FGCU Agreement, and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university policies, subject to the conditions contained in this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Article.</w:t>
      </w:r>
    </w:p>
    <w:p w14:paraId="17D12535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80" w:right="1240" w:bottom="1540" w:left="1220" w:header="0" w:footer="1346" w:gutter="0"/>
          <w:cols w:space="720"/>
        </w:sectPr>
      </w:pPr>
    </w:p>
    <w:p w14:paraId="4D8D0DDD" w14:textId="77777777" w:rsidR="008120E7" w:rsidRDefault="007F669B">
      <w:pPr>
        <w:pStyle w:val="ListParagraph"/>
        <w:numPr>
          <w:ilvl w:val="0"/>
          <w:numId w:val="32"/>
        </w:numPr>
        <w:tabs>
          <w:tab w:val="left" w:pos="579"/>
          <w:tab w:val="left" w:pos="8761"/>
        </w:tabs>
        <w:spacing w:before="50"/>
        <w:ind w:right="850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Payroll Deductions. The UFF-FGCU payroll deductions, as specified in Article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25,</w:t>
      </w:r>
      <w:r>
        <w:rPr>
          <w:rFonts w:ascii="Times New Roman"/>
          <w:sz w:val="24"/>
        </w:rPr>
        <w:tab/>
        <w:t>if applicable, shall be continued for a program participant during each reemployment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period.</w:t>
      </w:r>
    </w:p>
    <w:p w14:paraId="3759A62F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5493D2F" w14:textId="77777777" w:rsidR="008120E7" w:rsidRDefault="007F669B">
      <w:pPr>
        <w:pStyle w:val="ListParagraph"/>
        <w:numPr>
          <w:ilvl w:val="0"/>
          <w:numId w:val="32"/>
        </w:numPr>
        <w:tabs>
          <w:tab w:val="left" w:pos="639"/>
        </w:tabs>
        <w:ind w:right="38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Contacts and Grants. Nothing shall prevent the employer or the participant, consistent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with the law and rule, from supplementing the participant’s employment with contracts or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grants.</w:t>
      </w:r>
    </w:p>
    <w:p w14:paraId="65BCDAF6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928F3A0" w14:textId="77777777" w:rsidR="008120E7" w:rsidRDefault="007F669B">
      <w:pPr>
        <w:pStyle w:val="ListParagraph"/>
        <w:numPr>
          <w:ilvl w:val="0"/>
          <w:numId w:val="32"/>
        </w:numPr>
        <w:tabs>
          <w:tab w:val="left" w:pos="579"/>
        </w:tabs>
        <w:ind w:right="459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employee’s decision to participate in the Phased Retirement Program and to resign</w:t>
      </w:r>
      <w:r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employee’s established position is irrevocable after the required approval document has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been executed by all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parties.</w:t>
      </w:r>
    </w:p>
    <w:p w14:paraId="5316F5F3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2E6474A" w14:textId="77777777" w:rsidR="008120E7" w:rsidRDefault="007F669B">
      <w:pPr>
        <w:pStyle w:val="ListParagraph"/>
        <w:numPr>
          <w:ilvl w:val="0"/>
          <w:numId w:val="37"/>
        </w:numPr>
        <w:tabs>
          <w:tab w:val="left" w:pos="401"/>
        </w:tabs>
        <w:ind w:right="354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PRP Information Document. Written information describing the current provisions of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the Phased Retirement Program in this Agreement is available through the FGCU Human</w:t>
      </w:r>
      <w:r>
        <w:rPr>
          <w:rFonts w:ascii="Times New Roman"/>
          <w:spacing w:val="-21"/>
          <w:sz w:val="24"/>
        </w:rPr>
        <w:t xml:space="preserve"> </w:t>
      </w:r>
      <w:r>
        <w:rPr>
          <w:rFonts w:ascii="Times New Roman"/>
          <w:sz w:val="24"/>
        </w:rPr>
        <w:t>Resources website.</w:t>
      </w:r>
    </w:p>
    <w:p w14:paraId="4749BDD2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7303F641" w14:textId="77777777" w:rsidR="008120E7" w:rsidRDefault="007F669B">
      <w:pPr>
        <w:pStyle w:val="ListParagraph"/>
        <w:numPr>
          <w:ilvl w:val="1"/>
          <w:numId w:val="41"/>
        </w:numPr>
        <w:tabs>
          <w:tab w:val="left" w:pos="600"/>
        </w:tabs>
        <w:ind w:right="10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 xml:space="preserve">Free University Courses for Employees. </w:t>
      </w:r>
      <w:del w:id="571" w:author="Arnow, Alexis" w:date="2018-05-24T15:12:00Z">
        <w:r w:rsidDel="001043E9">
          <w:rPr>
            <w:rFonts w:ascii="Times New Roman"/>
            <w:sz w:val="24"/>
          </w:rPr>
          <w:delText>The University shall provide the following</w:delText>
        </w:r>
        <w:r w:rsidDel="001043E9">
          <w:rPr>
            <w:rFonts w:ascii="Times New Roman"/>
            <w:spacing w:val="-12"/>
            <w:sz w:val="24"/>
          </w:rPr>
          <w:delText xml:space="preserve"> </w:delText>
        </w:r>
        <w:r w:rsidDel="001043E9">
          <w:rPr>
            <w:rFonts w:ascii="Times New Roman"/>
            <w:sz w:val="24"/>
          </w:rPr>
          <w:delText>Employee Tuition and Fee Voucher Program, FGCU Policy # 3.12, as approved by the Board on October</w:delText>
        </w:r>
        <w:r w:rsidDel="001043E9">
          <w:rPr>
            <w:rFonts w:ascii="Times New Roman"/>
            <w:spacing w:val="-14"/>
            <w:sz w:val="24"/>
          </w:rPr>
          <w:delText xml:space="preserve"> </w:delText>
        </w:r>
        <w:r w:rsidDel="001043E9">
          <w:rPr>
            <w:rFonts w:ascii="Times New Roman"/>
            <w:sz w:val="24"/>
          </w:rPr>
          <w:delText xml:space="preserve">6, 2004. </w:delText>
        </w:r>
      </w:del>
      <w:r>
        <w:rPr>
          <w:rFonts w:ascii="Times New Roman"/>
          <w:sz w:val="24"/>
        </w:rPr>
        <w:t>Full-time employees, including employees on sabbaticals or on professional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development leave, may enroll for up to six (6) credit hours of instruction per term (Fall, Spring, or Summer)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at the University without payment of tuition and fees on a space available basis. The program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allows employees to allocate up to six (6) credit hours of their unused tuition and fee voucher per term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to their spouse and/or eligible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dependents.</w:t>
      </w:r>
    </w:p>
    <w:p w14:paraId="7A0B1B10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71A33F8" w14:textId="77777777" w:rsidR="008120E7" w:rsidRDefault="007F669B">
      <w:pPr>
        <w:pStyle w:val="ListParagraph"/>
        <w:numPr>
          <w:ilvl w:val="1"/>
          <w:numId w:val="41"/>
        </w:numPr>
        <w:tabs>
          <w:tab w:val="left" w:pos="600"/>
        </w:tabs>
        <w:ind w:right="264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Employee Assistance Programs. Employees shall have access to any Employee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Assistance Program (EAP) of the University. Such program may include assessment, referral,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follow-up consultation, short-term counseling, and other services for employees with personal, family,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job stress, or substance abuse problems. Any policies created or revised by the University in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the development or operation of its EAP shall be discussed in consultation with the local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UFF-FGCU Chapter.</w:t>
      </w:r>
    </w:p>
    <w:p w14:paraId="63486E02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CB1366A" w14:textId="77777777" w:rsidR="008120E7" w:rsidRDefault="007F669B">
      <w:pPr>
        <w:pStyle w:val="ListParagraph"/>
        <w:numPr>
          <w:ilvl w:val="1"/>
          <w:numId w:val="41"/>
        </w:numPr>
        <w:tabs>
          <w:tab w:val="left" w:pos="720"/>
        </w:tabs>
        <w:ind w:right="238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Pre-tax Benefits Program. In accordance with IRS regulation and federal and state laws</w:t>
      </w:r>
      <w:r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University shall continue to offer the State of Florida’s pre-tax benefits program for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salaried employees which includes but are not limited to: (1) pay for their applicable State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insurance premiums on a pre-tax basis and, (2) utilize flexible spending accounts for medical and</w:t>
      </w:r>
      <w:r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dependent care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expenses.</w:t>
      </w:r>
    </w:p>
    <w:p w14:paraId="65816BBA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80" w:right="1260" w:bottom="1540" w:left="1220" w:header="0" w:footer="1346" w:gutter="0"/>
          <w:cols w:space="720"/>
        </w:sectPr>
      </w:pPr>
    </w:p>
    <w:p w14:paraId="310EBC14" w14:textId="77777777" w:rsidR="008120E7" w:rsidRDefault="007F669B">
      <w:pPr>
        <w:pStyle w:val="Heading1"/>
        <w:spacing w:before="55"/>
        <w:ind w:left="2206" w:right="2192"/>
        <w:jc w:val="center"/>
        <w:rPr>
          <w:b w:val="0"/>
          <w:bCs w:val="0"/>
        </w:rPr>
      </w:pPr>
      <w:r>
        <w:t>ARTICLE</w:t>
      </w:r>
      <w:r>
        <w:rPr>
          <w:spacing w:val="-1"/>
        </w:rPr>
        <w:t xml:space="preserve"> </w:t>
      </w:r>
      <w:r>
        <w:t>25</w:t>
      </w:r>
    </w:p>
    <w:p w14:paraId="1D520842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F13A045" w14:textId="77777777" w:rsidR="008120E7" w:rsidRDefault="007F669B">
      <w:pPr>
        <w:ind w:left="2206" w:right="2194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z w:val="24"/>
        </w:rPr>
        <w:t>Payroll</w:t>
      </w:r>
      <w:r>
        <w:rPr>
          <w:rFonts w:ascii="Times New Roman"/>
          <w:b/>
          <w:spacing w:val="-5"/>
          <w:sz w:val="24"/>
        </w:rPr>
        <w:t xml:space="preserve"> </w:t>
      </w:r>
      <w:r>
        <w:rPr>
          <w:rFonts w:ascii="Times New Roman"/>
          <w:b/>
          <w:sz w:val="24"/>
        </w:rPr>
        <w:t>Deduction</w:t>
      </w:r>
    </w:p>
    <w:p w14:paraId="5EF85E2B" w14:textId="77777777" w:rsidR="008120E7" w:rsidRDefault="008120E7">
      <w:pPr>
        <w:spacing w:before="7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14:paraId="79416F0F" w14:textId="77777777" w:rsidR="008120E7" w:rsidRDefault="007F669B">
      <w:pPr>
        <w:pStyle w:val="BodyText"/>
        <w:ind w:right="182"/>
      </w:pPr>
      <w:r>
        <w:t>Pursuant to the provisions of Section 447.303, Florida Statutes, the University and the</w:t>
      </w:r>
      <w:r>
        <w:rPr>
          <w:spacing w:val="-10"/>
        </w:rPr>
        <w:t xml:space="preserve"> </w:t>
      </w:r>
      <w:r>
        <w:t>UFF-FGCU hereby agree to the following procedure for the deduction and remittance of the</w:t>
      </w:r>
      <w:r>
        <w:rPr>
          <w:spacing w:val="-14"/>
        </w:rPr>
        <w:t xml:space="preserve"> </w:t>
      </w:r>
      <w:r>
        <w:t>UFF-FGCU membership dues and other UFF-FGCU</w:t>
      </w:r>
      <w:r>
        <w:rPr>
          <w:spacing w:val="-5"/>
        </w:rPr>
        <w:t xml:space="preserve"> </w:t>
      </w:r>
      <w:r>
        <w:t>deductions.</w:t>
      </w:r>
    </w:p>
    <w:p w14:paraId="5E4E91AD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737842D" w14:textId="77777777" w:rsidR="008120E7" w:rsidRDefault="007F669B">
      <w:pPr>
        <w:pStyle w:val="ListParagraph"/>
        <w:numPr>
          <w:ilvl w:val="1"/>
          <w:numId w:val="29"/>
        </w:numPr>
        <w:tabs>
          <w:tab w:val="left" w:pos="600"/>
        </w:tabs>
        <w:ind w:right="182"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Deductions.</w:t>
      </w:r>
    </w:p>
    <w:p w14:paraId="77D65C28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59A5201" w14:textId="77777777" w:rsidR="008120E7" w:rsidRDefault="007F669B">
      <w:pPr>
        <w:pStyle w:val="ListParagraph"/>
        <w:numPr>
          <w:ilvl w:val="0"/>
          <w:numId w:val="28"/>
        </w:numPr>
        <w:tabs>
          <w:tab w:val="left" w:pos="413"/>
        </w:tabs>
        <w:ind w:right="13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During the term of this Agreement, the University agrees to deduct the UFF-FGCU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membership dues in an amount established by the UFF-FGCU and certified in writing by the UFF-FGCU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State President to the University, and to make other UFF-FGCU deductions in an amount authorized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by an employee, from the pay of those employees in the bargaining unit who individually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and voluntarily make such request on a written authorization form as contained in Appendix "B" to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this Agreement.</w:t>
      </w:r>
    </w:p>
    <w:p w14:paraId="3C48EAB9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4618682" w14:textId="77777777" w:rsidR="008120E7" w:rsidRDefault="007F669B">
      <w:pPr>
        <w:pStyle w:val="ListParagraph"/>
        <w:numPr>
          <w:ilvl w:val="0"/>
          <w:numId w:val="28"/>
        </w:numPr>
        <w:tabs>
          <w:tab w:val="left" w:pos="399"/>
        </w:tabs>
        <w:ind w:right="237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Deductions will be made biweekly beginning with the first full-pay period commencing at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least seven (7) days following receipt of authorization by the University. The UFF-FGCU shall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give written notice to the University of any changes in its dues at least forty-five (45) days prior to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the effective date of any such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changes.</w:t>
      </w:r>
    </w:p>
    <w:p w14:paraId="3C72181F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143083" w14:textId="77777777" w:rsidR="008120E7" w:rsidRDefault="007F669B">
      <w:pPr>
        <w:pStyle w:val="ListParagraph"/>
        <w:numPr>
          <w:ilvl w:val="0"/>
          <w:numId w:val="28"/>
        </w:numPr>
        <w:tabs>
          <w:tab w:val="left" w:pos="403"/>
        </w:tabs>
        <w:ind w:right="118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pacing w:val="-3"/>
          <w:sz w:val="24"/>
        </w:rPr>
        <w:t xml:space="preserve">In </w:t>
      </w:r>
      <w:r>
        <w:rPr>
          <w:rFonts w:ascii="Times New Roman"/>
          <w:sz w:val="24"/>
        </w:rPr>
        <w:t>addition to dues deductions, UFF-FGCU may offer other related deductions such as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 xml:space="preserve">voluntary economic services programs. </w:t>
      </w:r>
      <w:r>
        <w:rPr>
          <w:rFonts w:ascii="Times New Roman"/>
          <w:spacing w:val="-3"/>
          <w:sz w:val="24"/>
        </w:rPr>
        <w:t xml:space="preserve">It </w:t>
      </w:r>
      <w:r>
        <w:rPr>
          <w:rFonts w:ascii="Times New Roman"/>
          <w:sz w:val="24"/>
        </w:rPr>
        <w:t>is understood that all such programs and deductions will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meet requirements of State and University rules and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regulations.</w:t>
      </w:r>
    </w:p>
    <w:p w14:paraId="2195BD80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8939BEA" w14:textId="77777777" w:rsidR="008120E7" w:rsidRDefault="007F669B">
      <w:pPr>
        <w:pStyle w:val="ListParagraph"/>
        <w:numPr>
          <w:ilvl w:val="1"/>
          <w:numId w:val="29"/>
        </w:numPr>
        <w:tabs>
          <w:tab w:val="left" w:pos="600"/>
        </w:tabs>
        <w:ind w:right="113"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Remittance. The dues and other authorized deductions shall be remitted to UFF-FGCU on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a biweekly basis within thirty (30) days following the pay date. The University, at its option,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shall remit all funds using either electronic funds transfer (EFT) or by University vendor check. At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the time of each remittance a list of the employees from whose salaries such deductions were made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and the amounts deducted shall be provided to the UFF-FGCU State Office and UFF-FGCU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FGCU- Chapter.</w:t>
      </w:r>
    </w:p>
    <w:p w14:paraId="21D11AE7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E01E0EA" w14:textId="77777777" w:rsidR="008120E7" w:rsidRDefault="007F669B">
      <w:pPr>
        <w:pStyle w:val="ListParagraph"/>
        <w:numPr>
          <w:ilvl w:val="1"/>
          <w:numId w:val="29"/>
        </w:numPr>
        <w:tabs>
          <w:tab w:val="left" w:pos="600"/>
        </w:tabs>
        <w:ind w:right="821"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Termination of Deduction. The University's responsibility for deducting dues and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other authorized deductions from an employee's salary shall terminate automatically upon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either:</w:t>
      </w:r>
    </w:p>
    <w:p w14:paraId="591E5868" w14:textId="77777777" w:rsidR="008120E7" w:rsidRDefault="008120E7">
      <w:pPr>
        <w:spacing w:before="9"/>
        <w:rPr>
          <w:rFonts w:ascii="Times New Roman" w:eastAsia="Times New Roman" w:hAnsi="Times New Roman" w:cs="Times New Roman"/>
          <w:sz w:val="23"/>
          <w:szCs w:val="23"/>
        </w:rPr>
      </w:pPr>
    </w:p>
    <w:p w14:paraId="7C328118" w14:textId="77777777" w:rsidR="008120E7" w:rsidRDefault="007F669B">
      <w:pPr>
        <w:pStyle w:val="ListParagraph"/>
        <w:numPr>
          <w:ilvl w:val="0"/>
          <w:numId w:val="27"/>
        </w:numPr>
        <w:tabs>
          <w:tab w:val="left" w:pos="413"/>
        </w:tabs>
        <w:ind w:right="607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Thirty (30) days written notice from the employee to the University, and to the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UFF-FGCU revoking that employee's prior deduction authorization,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or</w:t>
      </w:r>
    </w:p>
    <w:p w14:paraId="388F6477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700DEEB0" w14:textId="77777777" w:rsidR="008120E7" w:rsidRDefault="007F669B">
      <w:pPr>
        <w:pStyle w:val="ListParagraph"/>
        <w:numPr>
          <w:ilvl w:val="0"/>
          <w:numId w:val="27"/>
        </w:numPr>
        <w:tabs>
          <w:tab w:val="left" w:pos="399"/>
        </w:tabs>
        <w:ind w:left="398" w:right="182" w:hanging="27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transfer of the authorizing employee out of the bargaining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unit.</w:t>
      </w:r>
    </w:p>
    <w:p w14:paraId="618ABE63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2B6BDE6" w14:textId="77777777" w:rsidR="008120E7" w:rsidRDefault="007F669B">
      <w:pPr>
        <w:pStyle w:val="ListParagraph"/>
        <w:numPr>
          <w:ilvl w:val="1"/>
          <w:numId w:val="29"/>
        </w:numPr>
        <w:tabs>
          <w:tab w:val="left" w:pos="600"/>
        </w:tabs>
        <w:ind w:right="241"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Reinstatement of Deduction. For employees who have previously filed authorization for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dues deduction and are in leave without pay status, or who participate in the Phased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Retirement Program, the University shall reinstate dues deductions upon return to salaried employment in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the bargaining unit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position.</w:t>
      </w:r>
    </w:p>
    <w:p w14:paraId="579FE38A" w14:textId="77777777" w:rsidR="008120E7" w:rsidRDefault="008120E7">
      <w:pPr>
        <w:spacing w:before="11"/>
        <w:rPr>
          <w:rFonts w:ascii="Times New Roman" w:eastAsia="Times New Roman" w:hAnsi="Times New Roman" w:cs="Times New Roman"/>
          <w:sz w:val="23"/>
          <w:szCs w:val="23"/>
        </w:rPr>
      </w:pPr>
    </w:p>
    <w:p w14:paraId="2BE90DCF" w14:textId="77777777" w:rsidR="008120E7" w:rsidRDefault="007F669B">
      <w:pPr>
        <w:pStyle w:val="ListParagraph"/>
        <w:numPr>
          <w:ilvl w:val="1"/>
          <w:numId w:val="29"/>
        </w:numPr>
        <w:tabs>
          <w:tab w:val="left" w:pos="662"/>
        </w:tabs>
        <w:ind w:left="661" w:right="182" w:hanging="482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Indemnification. The UFF-FGCU assumes responsibility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for:</w:t>
      </w:r>
    </w:p>
    <w:p w14:paraId="26C38E86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80" w:right="1220" w:bottom="1540" w:left="1220" w:header="0" w:footer="1346" w:gutter="0"/>
          <w:cols w:space="720"/>
        </w:sectPr>
      </w:pPr>
    </w:p>
    <w:p w14:paraId="373F79BB" w14:textId="77777777" w:rsidR="008120E7" w:rsidRDefault="007F669B">
      <w:pPr>
        <w:pStyle w:val="ListParagraph"/>
        <w:numPr>
          <w:ilvl w:val="0"/>
          <w:numId w:val="26"/>
        </w:numPr>
        <w:tabs>
          <w:tab w:val="left" w:pos="413"/>
        </w:tabs>
        <w:spacing w:before="46"/>
        <w:ind w:right="56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All claims against the University, including the cost of defending such actions, arising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from their compliance with this Article, and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for</w:t>
      </w:r>
    </w:p>
    <w:p w14:paraId="192DC69D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C293A0C" w14:textId="77777777" w:rsidR="008120E7" w:rsidRDefault="007F669B">
      <w:pPr>
        <w:pStyle w:val="ListParagraph"/>
        <w:numPr>
          <w:ilvl w:val="0"/>
          <w:numId w:val="26"/>
        </w:numPr>
        <w:tabs>
          <w:tab w:val="left" w:pos="399"/>
        </w:tabs>
        <w:ind w:right="340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All monies deducted under this Article and remitted to the UFF-FGCU. The UFF-FGCU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shall promptly refund to the University excess monies received under this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Article.</w:t>
      </w:r>
    </w:p>
    <w:p w14:paraId="24A49D00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A27DD25" w14:textId="77777777" w:rsidR="008120E7" w:rsidRDefault="007F669B">
      <w:pPr>
        <w:pStyle w:val="ListParagraph"/>
        <w:numPr>
          <w:ilvl w:val="1"/>
          <w:numId w:val="29"/>
        </w:numPr>
        <w:tabs>
          <w:tab w:val="left" w:pos="600"/>
        </w:tabs>
        <w:ind w:right="451"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Exceptions. The University will not deduct any UFF-FGCU fines, penalties, or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special assessments from the pay of any employee, nor is the University obligated to provide more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than one payroll deduction field for the purpose of making the deductions described in this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Article.</w:t>
      </w:r>
    </w:p>
    <w:p w14:paraId="465BAD9B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61FF2FE" w14:textId="77777777" w:rsidR="008120E7" w:rsidRDefault="007F669B">
      <w:pPr>
        <w:pStyle w:val="ListParagraph"/>
        <w:numPr>
          <w:ilvl w:val="1"/>
          <w:numId w:val="29"/>
        </w:numPr>
        <w:tabs>
          <w:tab w:val="left" w:pos="600"/>
        </w:tabs>
        <w:ind w:right="130"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Termination of Agreement. The University's responsibilities under this Article shall</w:t>
      </w:r>
      <w:r>
        <w:rPr>
          <w:rFonts w:ascii="Times New Roman"/>
          <w:spacing w:val="-19"/>
          <w:sz w:val="24"/>
        </w:rPr>
        <w:t xml:space="preserve"> </w:t>
      </w:r>
      <w:r>
        <w:rPr>
          <w:rFonts w:ascii="Times New Roman"/>
          <w:sz w:val="24"/>
        </w:rPr>
        <w:t>terminate automatically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upon:</w:t>
      </w:r>
    </w:p>
    <w:p w14:paraId="52B9D263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3DC9112F" w14:textId="77777777" w:rsidR="008120E7" w:rsidRDefault="007F669B">
      <w:pPr>
        <w:pStyle w:val="ListParagraph"/>
        <w:numPr>
          <w:ilvl w:val="0"/>
          <w:numId w:val="25"/>
        </w:numPr>
        <w:tabs>
          <w:tab w:val="left" w:pos="413"/>
        </w:tabs>
        <w:ind w:right="618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Decertification of the UFF-FGCU or the suspension or revocation of its certification by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the Florida Public Employees Relations Commission,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or</w:t>
      </w:r>
    </w:p>
    <w:p w14:paraId="65A4FD28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590D382" w14:textId="77777777" w:rsidR="008120E7" w:rsidRDefault="007F669B">
      <w:pPr>
        <w:pStyle w:val="ListParagraph"/>
        <w:numPr>
          <w:ilvl w:val="0"/>
          <w:numId w:val="25"/>
        </w:numPr>
        <w:tabs>
          <w:tab w:val="left" w:pos="399"/>
        </w:tabs>
        <w:ind w:right="227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Revocation of the UFF-FGCU's deduction privilege by the Florida Public Employees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Relations Commission.</w:t>
      </w:r>
    </w:p>
    <w:p w14:paraId="200ECBE4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footerReference w:type="default" r:id="rId29"/>
          <w:pgSz w:w="12240" w:h="15840"/>
          <w:pgMar w:top="1460" w:right="1240" w:bottom="1540" w:left="1220" w:header="0" w:footer="1346" w:gutter="0"/>
          <w:cols w:space="720"/>
        </w:sectPr>
      </w:pPr>
    </w:p>
    <w:p w14:paraId="72B09D00" w14:textId="77777777" w:rsidR="008120E7" w:rsidRDefault="007F669B">
      <w:pPr>
        <w:pStyle w:val="Heading1"/>
        <w:spacing w:before="55"/>
        <w:ind w:left="3649" w:right="3515"/>
        <w:jc w:val="center"/>
        <w:rPr>
          <w:b w:val="0"/>
          <w:bCs w:val="0"/>
        </w:rPr>
      </w:pPr>
      <w:r>
        <w:t>ARTICLE 26</w:t>
      </w:r>
    </w:p>
    <w:p w14:paraId="7C840B86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0BAFDB3" w14:textId="77777777" w:rsidR="008120E7" w:rsidRDefault="007F669B">
      <w:pPr>
        <w:ind w:left="3649" w:right="351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z w:val="24"/>
        </w:rPr>
        <w:t>Maintenance of</w:t>
      </w:r>
      <w:r>
        <w:rPr>
          <w:rFonts w:ascii="Times New Roman"/>
          <w:b/>
          <w:spacing w:val="-7"/>
          <w:sz w:val="24"/>
        </w:rPr>
        <w:t xml:space="preserve"> </w:t>
      </w:r>
      <w:r>
        <w:rPr>
          <w:rFonts w:ascii="Times New Roman"/>
          <w:b/>
          <w:sz w:val="24"/>
        </w:rPr>
        <w:t>Benefits</w:t>
      </w:r>
    </w:p>
    <w:p w14:paraId="50A3BD21" w14:textId="77777777" w:rsidR="008120E7" w:rsidRDefault="008120E7">
      <w:pPr>
        <w:spacing w:before="7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14:paraId="349B73A1" w14:textId="77777777" w:rsidR="008120E7" w:rsidRDefault="007F669B">
      <w:pPr>
        <w:pStyle w:val="ListParagraph"/>
        <w:numPr>
          <w:ilvl w:val="1"/>
          <w:numId w:val="24"/>
        </w:numPr>
        <w:tabs>
          <w:tab w:val="left" w:pos="600"/>
        </w:tabs>
        <w:ind w:right="110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No employee may be required to waive the benefits provided by the terms of this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Agreement. No employee shall, as a result of the establishment of a level of rights or benefits in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this Agreement, suffer a loss or diminution of any such rights or benefits for which otherwise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eligible.</w:t>
      </w:r>
    </w:p>
    <w:p w14:paraId="4AAFBCC2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2E92D13" w14:textId="77777777" w:rsidR="008120E7" w:rsidRDefault="007F669B">
      <w:pPr>
        <w:pStyle w:val="ListParagraph"/>
        <w:numPr>
          <w:ilvl w:val="1"/>
          <w:numId w:val="24"/>
        </w:numPr>
        <w:tabs>
          <w:tab w:val="left" w:pos="600"/>
        </w:tabs>
        <w:ind w:right="30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reorganization of higher education in the State of Florida resulted in the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legislative abolition of the Board of Regents and the creation of the Florida Gulf Coast University Board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of Trustees as the public employer. Tenure status, rank, earned benefits, years of service, history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of assignments and record of evaluations which an employee had at the University prior to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the creation of the Florida Gulf Coast University Board of Trustees, shall be recognized, credited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or used, as applicable, unless a specific term or provision of this Agreement states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otherwise.</w:t>
      </w:r>
    </w:p>
    <w:p w14:paraId="5673207F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footerReference w:type="default" r:id="rId30"/>
          <w:pgSz w:w="12240" w:h="15840"/>
          <w:pgMar w:top="1180" w:right="1340" w:bottom="1540" w:left="1220" w:header="0" w:footer="1346" w:gutter="0"/>
          <w:pgNumType w:start="91"/>
          <w:cols w:space="720"/>
        </w:sectPr>
      </w:pPr>
    </w:p>
    <w:p w14:paraId="19B285E0" w14:textId="77777777" w:rsidR="008120E7" w:rsidRDefault="007F669B">
      <w:pPr>
        <w:pStyle w:val="Heading1"/>
        <w:spacing w:before="55"/>
        <w:ind w:left="2206" w:right="2192"/>
        <w:jc w:val="center"/>
        <w:rPr>
          <w:b w:val="0"/>
          <w:bCs w:val="0"/>
        </w:rPr>
      </w:pPr>
      <w:r>
        <w:t>ARTICLE 27</w:t>
      </w:r>
    </w:p>
    <w:p w14:paraId="70C69EC4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EC5AE7B" w14:textId="77777777" w:rsidR="008120E7" w:rsidRDefault="007F669B">
      <w:pPr>
        <w:ind w:left="2206" w:right="219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z w:val="24"/>
        </w:rPr>
        <w:t>Miscellaneous</w:t>
      </w:r>
      <w:r>
        <w:rPr>
          <w:rFonts w:ascii="Times New Roman"/>
          <w:b/>
          <w:spacing w:val="-6"/>
          <w:sz w:val="24"/>
        </w:rPr>
        <w:t xml:space="preserve"> </w:t>
      </w:r>
      <w:r>
        <w:rPr>
          <w:rFonts w:ascii="Times New Roman"/>
          <w:b/>
          <w:sz w:val="24"/>
        </w:rPr>
        <w:t>Provisions</w:t>
      </w:r>
    </w:p>
    <w:p w14:paraId="50C3601A" w14:textId="77777777" w:rsidR="008120E7" w:rsidRDefault="008120E7">
      <w:pPr>
        <w:spacing w:before="7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14:paraId="724AA0DB" w14:textId="77777777" w:rsidR="008120E7" w:rsidRDefault="007F669B">
      <w:pPr>
        <w:pStyle w:val="ListParagraph"/>
        <w:numPr>
          <w:ilvl w:val="1"/>
          <w:numId w:val="23"/>
        </w:numPr>
        <w:tabs>
          <w:tab w:val="left" w:pos="600"/>
        </w:tabs>
        <w:ind w:right="357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No Strike or Lockout. The University agrees that there will be no lockout during the term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of this Agreement. The UFF-FGCU agrees that there will be no strike by it or by any</w:t>
      </w:r>
      <w:r>
        <w:rPr>
          <w:rFonts w:ascii="Times New Roman"/>
          <w:spacing w:val="-22"/>
          <w:sz w:val="24"/>
        </w:rPr>
        <w:t xml:space="preserve"> </w:t>
      </w:r>
      <w:r>
        <w:rPr>
          <w:rFonts w:ascii="Times New Roman"/>
          <w:sz w:val="24"/>
        </w:rPr>
        <w:t>employees during the term of this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Agreement.</w:t>
      </w:r>
    </w:p>
    <w:p w14:paraId="3409E27A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A4231F7" w14:textId="77777777" w:rsidR="008120E7" w:rsidRDefault="007F669B">
      <w:pPr>
        <w:pStyle w:val="ListParagraph"/>
        <w:numPr>
          <w:ilvl w:val="1"/>
          <w:numId w:val="23"/>
        </w:numPr>
        <w:tabs>
          <w:tab w:val="left" w:pos="600"/>
        </w:tabs>
        <w:ind w:right="629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Effect of Passage of Law. Any provision of this Agreement which is contrary to law,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but becomes legal during the term of this Agreement, shall be reinstated consistent with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such legislation.</w:t>
      </w:r>
    </w:p>
    <w:p w14:paraId="5883D427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46ECD15" w14:textId="77777777" w:rsidR="008120E7" w:rsidRDefault="007F669B">
      <w:pPr>
        <w:pStyle w:val="ListParagraph"/>
        <w:numPr>
          <w:ilvl w:val="1"/>
          <w:numId w:val="23"/>
        </w:numPr>
        <w:tabs>
          <w:tab w:val="left" w:pos="602"/>
        </w:tabs>
        <w:ind w:right="497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Legislative Action. The University and UFF-FGCU agree that neither will attempt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to influence or support changes in existing statutes or legislation which would change the terms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of this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Agreement.</w:t>
      </w:r>
    </w:p>
    <w:p w14:paraId="39BE9491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F5654C4" w14:textId="77777777" w:rsidR="008120E7" w:rsidRDefault="007F669B">
      <w:pPr>
        <w:pStyle w:val="ListParagraph"/>
        <w:numPr>
          <w:ilvl w:val="1"/>
          <w:numId w:val="23"/>
        </w:numPr>
        <w:tabs>
          <w:tab w:val="left" w:pos="600"/>
        </w:tabs>
        <w:ind w:right="38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Venue. For purposes of venue in any judicial review of an arbitrator's decision, the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parties elect to submit themselves to the jurisdiction of the courts in Lee County, Florida. In an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action commenced in Lee County, neither the University nor the UFF-FGCU will move for a change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of venue based upon the defendant's residence in fact if other than Lee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County.</w:t>
      </w:r>
    </w:p>
    <w:p w14:paraId="0DFED818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4B4D1FC" w14:textId="77777777" w:rsidR="008120E7" w:rsidRDefault="007F669B">
      <w:pPr>
        <w:pStyle w:val="ListParagraph"/>
        <w:numPr>
          <w:ilvl w:val="1"/>
          <w:numId w:val="23"/>
        </w:numPr>
        <w:tabs>
          <w:tab w:val="left" w:pos="600"/>
        </w:tabs>
        <w:ind w:left="599" w:right="18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Copies of 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Agreement.</w:t>
      </w:r>
    </w:p>
    <w:p w14:paraId="27E86C0B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A859E04" w14:textId="77777777" w:rsidR="008120E7" w:rsidRDefault="007F669B">
      <w:pPr>
        <w:pStyle w:val="ListParagraph"/>
        <w:numPr>
          <w:ilvl w:val="0"/>
          <w:numId w:val="22"/>
        </w:numPr>
        <w:tabs>
          <w:tab w:val="left" w:pos="459"/>
        </w:tabs>
        <w:ind w:right="431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University shall maintain a copy of the ratified agreement and all supplements to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the ratified agreement on the University website, including a listing of the location of the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document, and shall provide the website address to new employees hired in an in-unit classification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upon hiring.</w:t>
      </w:r>
    </w:p>
    <w:p w14:paraId="130BC5E4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5B3656A" w14:textId="77777777" w:rsidR="008120E7" w:rsidRDefault="007F669B">
      <w:pPr>
        <w:pStyle w:val="ListParagraph"/>
        <w:numPr>
          <w:ilvl w:val="0"/>
          <w:numId w:val="22"/>
        </w:numPr>
        <w:tabs>
          <w:tab w:val="left" w:pos="459"/>
        </w:tabs>
        <w:ind w:right="28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University shall provide one thousand (1,000) printed copies of the agreement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for distribution. The University shall order and pay for the printing and the UFF-FGCU Chapter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shall pay fifty percent (50%) of the cost upon receipt of an invoice from the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University.</w:t>
      </w:r>
    </w:p>
    <w:p w14:paraId="0E466615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DC6ED8D" w14:textId="77777777" w:rsidR="008120E7" w:rsidRDefault="007F669B">
      <w:pPr>
        <w:pStyle w:val="ListParagraph"/>
        <w:numPr>
          <w:ilvl w:val="0"/>
          <w:numId w:val="22"/>
        </w:numPr>
        <w:tabs>
          <w:tab w:val="left" w:pos="461"/>
        </w:tabs>
        <w:ind w:right="10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If the employee does not receive the website address from the University as part of the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hiring process, the employee may obtain same from UFF-FGCU. UFF-FGCU may distribute an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electronic notice of the website address of the Agreement to current employees in the unit when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the Agreement is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ratified.</w:t>
      </w:r>
    </w:p>
    <w:p w14:paraId="1393FD5D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F6B82AC" w14:textId="77777777" w:rsidR="008120E7" w:rsidRDefault="007F669B">
      <w:pPr>
        <w:pStyle w:val="ListParagraph"/>
        <w:numPr>
          <w:ilvl w:val="1"/>
          <w:numId w:val="23"/>
        </w:numPr>
        <w:tabs>
          <w:tab w:val="left" w:pos="600"/>
        </w:tabs>
        <w:ind w:left="599" w:right="18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Class Titles.</w:t>
      </w:r>
    </w:p>
    <w:p w14:paraId="4A80C891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499B3279" w14:textId="77777777" w:rsidR="008120E7" w:rsidRDefault="007F669B">
      <w:pPr>
        <w:pStyle w:val="ListParagraph"/>
        <w:numPr>
          <w:ilvl w:val="0"/>
          <w:numId w:val="21"/>
        </w:numPr>
        <w:tabs>
          <w:tab w:val="left" w:pos="413"/>
        </w:tabs>
        <w:ind w:right="20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Whenever the University creates a new faculty classification, it shall designate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such classification as being either within or outside the bargaining unit and shall notify the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UFF-FGCU. Further, if the University revises the specifications of an existing class so that its bargaining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unit designation is changed, it shall notify the UFF-FGCU of such new designation twenty (20)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days prior to the effective date of said change. Within ten (10) days following such notification,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the UFF-FGCU may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request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meeting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with 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University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purpose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of discussing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58"/>
          <w:sz w:val="24"/>
        </w:rPr>
        <w:t xml:space="preserve"> </w:t>
      </w:r>
      <w:r>
        <w:rPr>
          <w:rFonts w:ascii="Times New Roman"/>
          <w:sz w:val="24"/>
        </w:rPr>
        <w:t>designation. If, following such discussion, the UFF-FGCU disagrees with the designation, it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may request the Florida Public Employees Relations Commission to resolve the dispute through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unit</w:t>
      </w:r>
    </w:p>
    <w:p w14:paraId="61EC36F4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80" w:right="1220" w:bottom="1540" w:left="1220" w:header="0" w:footer="1346" w:gutter="0"/>
          <w:cols w:space="720"/>
        </w:sectPr>
      </w:pPr>
    </w:p>
    <w:p w14:paraId="3E05172B" w14:textId="77777777" w:rsidR="008120E7" w:rsidRDefault="007F669B">
      <w:pPr>
        <w:pStyle w:val="BodyText"/>
        <w:spacing w:before="50"/>
        <w:ind w:right="182"/>
      </w:pPr>
      <w:r>
        <w:t>clarification</w:t>
      </w:r>
      <w:r>
        <w:rPr>
          <w:spacing w:val="-7"/>
        </w:rPr>
        <w:t xml:space="preserve"> </w:t>
      </w:r>
      <w:r>
        <w:t>proceedings.</w:t>
      </w:r>
    </w:p>
    <w:p w14:paraId="64568F01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7B91704" w14:textId="77777777" w:rsidR="008120E7" w:rsidRDefault="007F669B">
      <w:pPr>
        <w:pStyle w:val="ListParagraph"/>
        <w:numPr>
          <w:ilvl w:val="0"/>
          <w:numId w:val="21"/>
        </w:numPr>
        <w:tabs>
          <w:tab w:val="left" w:pos="399"/>
        </w:tabs>
        <w:ind w:right="107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An employee may request a review of the appropriateness of the employee's classification by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the appropriate University office. In case of disagreement with the results of the review, the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matter shall be discussed in accordance with Article 2, Consultation, but shall not be subject to Article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20, Grievance Procedure and Arbitration.</w:t>
      </w:r>
    </w:p>
    <w:p w14:paraId="42B4E5BF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0DE9C71" w14:textId="77777777" w:rsidR="008120E7" w:rsidRDefault="007F669B">
      <w:pPr>
        <w:pStyle w:val="ListParagraph"/>
        <w:numPr>
          <w:ilvl w:val="1"/>
          <w:numId w:val="23"/>
        </w:numPr>
        <w:tabs>
          <w:tab w:val="left" w:pos="600"/>
        </w:tabs>
        <w:ind w:right="359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Salary Rate Calculations and Payment. The biweekly salary rate of employees serving</w:t>
      </w:r>
      <w:r>
        <w:rPr>
          <w:rFonts w:ascii="Times New Roman"/>
          <w:spacing w:val="-19"/>
          <w:sz w:val="24"/>
        </w:rPr>
        <w:t xml:space="preserve"> </w:t>
      </w:r>
      <w:r>
        <w:rPr>
          <w:rFonts w:ascii="Times New Roman"/>
          <w:sz w:val="24"/>
        </w:rPr>
        <w:t>on twelve (12) month (calendar year) appointments shall be calculated by dividing the calendar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year salary rate by 26.1 pay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periods.</w:t>
      </w:r>
    </w:p>
    <w:p w14:paraId="67245C89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8FEEA87" w14:textId="77777777" w:rsidR="008120E7" w:rsidRDefault="007F669B">
      <w:pPr>
        <w:pStyle w:val="ListParagraph"/>
        <w:numPr>
          <w:ilvl w:val="1"/>
          <w:numId w:val="23"/>
        </w:numPr>
        <w:tabs>
          <w:tab w:val="left" w:pos="600"/>
        </w:tabs>
        <w:ind w:right="341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Titles, Headings and Index. The titles of articles, headings which precede text, the table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of contents, and index are inserted solely for convenience of reference and shall not be deemed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to limit or affect the meaning, construction, or effect of any provision of this Agreement and are</w:t>
      </w:r>
      <w:r>
        <w:rPr>
          <w:rFonts w:ascii="Times New Roman"/>
          <w:spacing w:val="-20"/>
          <w:sz w:val="24"/>
        </w:rPr>
        <w:t xml:space="preserve"> </w:t>
      </w:r>
      <w:r>
        <w:rPr>
          <w:rFonts w:ascii="Times New Roman"/>
          <w:sz w:val="24"/>
        </w:rPr>
        <w:t>not subject to the grievance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procedure.</w:t>
      </w:r>
    </w:p>
    <w:p w14:paraId="6678396C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80" w:right="1220" w:bottom="1540" w:left="1220" w:header="0" w:footer="1346" w:gutter="0"/>
          <w:cols w:space="720"/>
        </w:sectPr>
      </w:pPr>
    </w:p>
    <w:p w14:paraId="2D3FD228" w14:textId="77777777" w:rsidR="008120E7" w:rsidRDefault="007F669B">
      <w:pPr>
        <w:pStyle w:val="Heading1"/>
        <w:spacing w:before="55"/>
        <w:ind w:left="1811" w:right="1777"/>
        <w:jc w:val="center"/>
        <w:rPr>
          <w:b w:val="0"/>
          <w:bCs w:val="0"/>
        </w:rPr>
      </w:pPr>
      <w:r>
        <w:t>ARTICLE 28</w:t>
      </w:r>
    </w:p>
    <w:p w14:paraId="046E0DEB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D18AB7E" w14:textId="77777777" w:rsidR="008120E7" w:rsidRDefault="007F669B">
      <w:pPr>
        <w:ind w:left="1811" w:right="177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z w:val="24"/>
        </w:rPr>
        <w:t>Severability</w:t>
      </w:r>
    </w:p>
    <w:p w14:paraId="0677C051" w14:textId="77777777" w:rsidR="008120E7" w:rsidRDefault="008120E7">
      <w:pPr>
        <w:spacing w:before="7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14:paraId="3B19981A" w14:textId="77777777" w:rsidR="008120E7" w:rsidRDefault="007F669B">
      <w:pPr>
        <w:pStyle w:val="ListParagraph"/>
        <w:numPr>
          <w:ilvl w:val="1"/>
          <w:numId w:val="20"/>
        </w:numPr>
        <w:tabs>
          <w:tab w:val="left" w:pos="602"/>
        </w:tabs>
        <w:ind w:right="10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pacing w:val="-3"/>
          <w:sz w:val="24"/>
        </w:rPr>
        <w:t xml:space="preserve">In </w:t>
      </w:r>
      <w:r>
        <w:rPr>
          <w:rFonts w:ascii="Times New Roman"/>
          <w:sz w:val="24"/>
        </w:rPr>
        <w:t>the event that any provision of this Agreement (a) is found to be invalid or</w:t>
      </w:r>
      <w:r>
        <w:rPr>
          <w:rFonts w:ascii="Times New Roman"/>
          <w:spacing w:val="19"/>
          <w:sz w:val="24"/>
        </w:rPr>
        <w:t xml:space="preserve"> </w:t>
      </w:r>
      <w:r>
        <w:rPr>
          <w:rFonts w:ascii="Times New Roman"/>
          <w:sz w:val="24"/>
        </w:rPr>
        <w:t>unenforceable by final decision of a tribunal of competent jurisdiction, or (b) is rendered invalid by reason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of subsequently enacted legislation, or (c) shall have the effect of a loss to the University of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funds, property, or services made available through federal law, or (d) pursuant to Florida Statutes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can take effect only upon the amendment of a law, rule, or regulation and the governmental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body having such amendatory powers fails to take appropriate legislative action, then that provision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shall be of no force or effect, but the remainder of the Agreement shall continue in full force and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effect.</w:t>
      </w:r>
    </w:p>
    <w:p w14:paraId="5FECEB85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F14317F" w14:textId="77777777" w:rsidR="008120E7" w:rsidRDefault="007F669B">
      <w:pPr>
        <w:pStyle w:val="ListParagraph"/>
        <w:numPr>
          <w:ilvl w:val="1"/>
          <w:numId w:val="20"/>
        </w:numPr>
        <w:tabs>
          <w:tab w:val="left" w:pos="602"/>
        </w:tabs>
        <w:ind w:right="33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If a provision of this Agreement fails for reason (a), (b), or (c) above, the parties shall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enter into immediate negotiations for the purpose of arriving at a mutually satisfactory replacement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for such provision.</w:t>
      </w:r>
    </w:p>
    <w:p w14:paraId="64BBA95B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80" w:right="1240" w:bottom="1540" w:left="1220" w:header="0" w:footer="1346" w:gutter="0"/>
          <w:cols w:space="720"/>
        </w:sectPr>
      </w:pPr>
    </w:p>
    <w:p w14:paraId="0E5CE832" w14:textId="77777777" w:rsidR="008120E7" w:rsidRDefault="007F669B">
      <w:pPr>
        <w:pStyle w:val="Heading1"/>
        <w:spacing w:before="55"/>
        <w:ind w:left="2206" w:right="2192"/>
        <w:jc w:val="center"/>
        <w:rPr>
          <w:b w:val="0"/>
          <w:bCs w:val="0"/>
        </w:rPr>
      </w:pPr>
      <w:r>
        <w:t>ARTICLE 29</w:t>
      </w:r>
    </w:p>
    <w:p w14:paraId="1D447B5E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73D7746" w14:textId="77777777" w:rsidR="008120E7" w:rsidRDefault="007F669B">
      <w:pPr>
        <w:ind w:left="2206" w:right="219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z w:val="24"/>
        </w:rPr>
        <w:t>Amendment and</w:t>
      </w:r>
      <w:r>
        <w:rPr>
          <w:rFonts w:ascii="Times New Roman"/>
          <w:b/>
          <w:spacing w:val="-8"/>
          <w:sz w:val="24"/>
        </w:rPr>
        <w:t xml:space="preserve"> </w:t>
      </w:r>
      <w:r>
        <w:rPr>
          <w:rFonts w:ascii="Times New Roman"/>
          <w:b/>
          <w:sz w:val="24"/>
        </w:rPr>
        <w:t>Duration</w:t>
      </w:r>
    </w:p>
    <w:p w14:paraId="3C15A620" w14:textId="77777777" w:rsidR="008120E7" w:rsidRDefault="008120E7">
      <w:pPr>
        <w:spacing w:before="7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14:paraId="2592F078" w14:textId="77777777" w:rsidR="008120E7" w:rsidRDefault="007F669B">
      <w:pPr>
        <w:pStyle w:val="ListParagraph"/>
        <w:numPr>
          <w:ilvl w:val="1"/>
          <w:numId w:val="19"/>
        </w:numPr>
        <w:tabs>
          <w:tab w:val="left" w:pos="600"/>
        </w:tabs>
        <w:ind w:right="140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Agreement shall be effective on the date ratified by the University Board of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Trustees except as otherwise agreed by the parties, and shall remain in effect until midnight August 7,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20</w:t>
      </w:r>
      <w:ins w:id="572" w:author="Arnow, Alexis" w:date="2018-07-11T14:25:00Z">
        <w:r w:rsidR="00C1044B">
          <w:rPr>
            <w:rFonts w:ascii="Times New Roman"/>
            <w:sz w:val="24"/>
          </w:rPr>
          <w:t>21/</w:t>
        </w:r>
      </w:ins>
      <w:del w:id="573" w:author="Arnow, Alexis" w:date="2018-07-11T14:25:00Z">
        <w:r w:rsidDel="00C1044B">
          <w:rPr>
            <w:rFonts w:ascii="Times New Roman"/>
            <w:sz w:val="24"/>
          </w:rPr>
          <w:delText>18.</w:delText>
        </w:r>
      </w:del>
      <w:r>
        <w:rPr>
          <w:rFonts w:ascii="Times New Roman"/>
          <w:sz w:val="24"/>
        </w:rPr>
        <w:t xml:space="preserve"> Article 23 (Salaries)</w:t>
      </w:r>
      <w:ins w:id="574" w:author="Arnow, Alexis" w:date="2018-07-11T14:24:00Z">
        <w:r w:rsidR="00C1044B">
          <w:rPr>
            <w:rFonts w:ascii="Times New Roman"/>
            <w:sz w:val="24"/>
          </w:rPr>
          <w:t xml:space="preserve"> and Article 24 (Benefits)</w:t>
        </w:r>
      </w:ins>
      <w:r>
        <w:rPr>
          <w:rFonts w:ascii="Times New Roman"/>
          <w:sz w:val="24"/>
        </w:rPr>
        <w:t xml:space="preserve"> shall be subject to renegotiations </w:t>
      </w:r>
      <w:del w:id="575" w:author="Arnow, Alexis" w:date="2018-07-11T14:24:00Z">
        <w:r w:rsidDel="00C1044B">
          <w:rPr>
            <w:rFonts w:ascii="Times New Roman"/>
            <w:sz w:val="24"/>
          </w:rPr>
          <w:delText xml:space="preserve">in </w:delText>
        </w:r>
      </w:del>
      <w:ins w:id="576" w:author="Arnow, Alexis" w:date="2018-07-11T14:24:00Z">
        <w:r w:rsidR="00C1044B">
          <w:rPr>
            <w:rFonts w:ascii="Times New Roman"/>
            <w:sz w:val="24"/>
          </w:rPr>
          <w:t xml:space="preserve">each </w:t>
        </w:r>
      </w:ins>
      <w:r>
        <w:rPr>
          <w:rFonts w:ascii="Times New Roman"/>
          <w:sz w:val="24"/>
        </w:rPr>
        <w:t>year</w:t>
      </w:r>
      <w:ins w:id="577" w:author="Arnow, Alexis" w:date="2018-07-11T14:24:00Z">
        <w:r w:rsidR="00C1044B">
          <w:rPr>
            <w:rFonts w:ascii="Times New Roman"/>
            <w:sz w:val="24"/>
          </w:rPr>
          <w:t>.</w:t>
        </w:r>
      </w:ins>
      <w:del w:id="578" w:author="Arnow, Alexis" w:date="2018-07-11T14:25:00Z">
        <w:r w:rsidDel="00C1044B">
          <w:rPr>
            <w:rFonts w:ascii="Times New Roman"/>
            <w:sz w:val="24"/>
          </w:rPr>
          <w:delText xml:space="preserve"> two (2016-17) and three (2017-18)</w:delText>
        </w:r>
        <w:r w:rsidDel="00C1044B">
          <w:rPr>
            <w:rFonts w:ascii="Times New Roman"/>
            <w:spacing w:val="-14"/>
            <w:sz w:val="24"/>
          </w:rPr>
          <w:delText xml:space="preserve"> </w:delText>
        </w:r>
        <w:r w:rsidDel="00C1044B">
          <w:rPr>
            <w:rFonts w:ascii="Times New Roman"/>
            <w:sz w:val="24"/>
          </w:rPr>
          <w:delText>of this Agreement</w:delText>
        </w:r>
      </w:del>
      <w:r>
        <w:rPr>
          <w:rFonts w:ascii="Times New Roman"/>
          <w:sz w:val="24"/>
        </w:rPr>
        <w:t>. In addition, both parties may reopen two additional articles of their choice in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each round of re-opener negotiations; however, neither party may reopen Articles 3, 4 unless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 xml:space="preserve">both parties mutually agree to do so. </w:t>
      </w:r>
      <w:del w:id="579" w:author="Arnow, Alexis" w:date="2018-07-11T14:26:00Z">
        <w:r w:rsidDel="00C1044B">
          <w:rPr>
            <w:rFonts w:ascii="Times New Roman"/>
            <w:sz w:val="24"/>
          </w:rPr>
          <w:delText xml:space="preserve">Renegotiations </w:delText>
        </w:r>
      </w:del>
      <w:ins w:id="580" w:author="Arnow, Alexis" w:date="2018-07-11T14:26:00Z">
        <w:r w:rsidR="00C1044B">
          <w:rPr>
            <w:rFonts w:ascii="Times New Roman"/>
            <w:sz w:val="24"/>
          </w:rPr>
          <w:t xml:space="preserve">Reopeners </w:t>
        </w:r>
      </w:ins>
      <w:r>
        <w:rPr>
          <w:rFonts w:ascii="Times New Roman"/>
          <w:sz w:val="24"/>
        </w:rPr>
        <w:t>shall begin no later than May 1</w:t>
      </w:r>
      <w:ins w:id="581" w:author="Arnow, Alexis" w:date="2018-07-11T14:26:00Z">
        <w:r w:rsidR="00C1044B">
          <w:rPr>
            <w:rFonts w:ascii="Times New Roman"/>
            <w:sz w:val="24"/>
          </w:rPr>
          <w:t xml:space="preserve"> each year.</w:t>
        </w:r>
      </w:ins>
      <w:del w:id="582" w:author="Arnow, Alexis" w:date="2018-07-11T14:26:00Z">
        <w:r w:rsidDel="00C1044B">
          <w:rPr>
            <w:rFonts w:ascii="Times New Roman"/>
            <w:sz w:val="24"/>
          </w:rPr>
          <w:delText>,</w:delText>
        </w:r>
        <w:r w:rsidDel="00C1044B">
          <w:rPr>
            <w:rFonts w:ascii="Times New Roman"/>
            <w:spacing w:val="-11"/>
            <w:sz w:val="24"/>
          </w:rPr>
          <w:delText xml:space="preserve"> </w:delText>
        </w:r>
        <w:r w:rsidDel="00C1044B">
          <w:rPr>
            <w:rFonts w:ascii="Times New Roman"/>
            <w:sz w:val="24"/>
          </w:rPr>
          <w:delText>201</w:delText>
        </w:r>
      </w:del>
      <w:del w:id="583" w:author="Arnow, Alexis" w:date="2018-07-11T14:25:00Z">
        <w:r w:rsidDel="00C1044B">
          <w:rPr>
            <w:rFonts w:ascii="Times New Roman"/>
            <w:sz w:val="24"/>
          </w:rPr>
          <w:delText>6.</w:delText>
        </w:r>
      </w:del>
    </w:p>
    <w:p w14:paraId="111FF314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1BD04AF" w14:textId="77777777" w:rsidR="008120E7" w:rsidRDefault="007F669B">
      <w:pPr>
        <w:pStyle w:val="ListParagraph"/>
        <w:numPr>
          <w:ilvl w:val="1"/>
          <w:numId w:val="19"/>
        </w:numPr>
        <w:tabs>
          <w:tab w:val="left" w:pos="600"/>
        </w:tabs>
        <w:ind w:right="119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Amendments. In the event the University and the UFF-FGCU negotiate a mutually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acceptable amendment to this Agreement, such amendment shall be put in writing and become part of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this Agreement upon ratification by both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parties.</w:t>
      </w:r>
    </w:p>
    <w:p w14:paraId="1B696CD1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36804D17" w14:textId="77777777" w:rsidR="008120E7" w:rsidRDefault="007F669B">
      <w:pPr>
        <w:pStyle w:val="ListParagraph"/>
        <w:numPr>
          <w:ilvl w:val="1"/>
          <w:numId w:val="19"/>
        </w:numPr>
        <w:tabs>
          <w:tab w:val="left" w:pos="600"/>
        </w:tabs>
        <w:ind w:left="599" w:right="182"/>
        <w:rPr>
          <w:rFonts w:ascii="Times New Roman" w:eastAsia="Times New Roman" w:hAnsi="Times New Roman" w:cs="Times New Roman"/>
          <w:sz w:val="24"/>
          <w:szCs w:val="24"/>
        </w:rPr>
      </w:pPr>
      <w:del w:id="584" w:author="Arnow, Alexis" w:date="2018-07-11T14:22:00Z">
        <w:r w:rsidDel="00C1044B">
          <w:rPr>
            <w:rFonts w:ascii="Times New Roman"/>
            <w:sz w:val="24"/>
          </w:rPr>
          <w:delText xml:space="preserve">Renegotiations </w:delText>
        </w:r>
      </w:del>
      <w:ins w:id="585" w:author="Arnow, Alexis" w:date="2018-07-11T14:22:00Z">
        <w:r w:rsidR="00C1044B">
          <w:rPr>
            <w:rFonts w:ascii="Times New Roman"/>
            <w:sz w:val="24"/>
          </w:rPr>
          <w:t xml:space="preserve">Negotiations </w:t>
        </w:r>
      </w:ins>
      <w:r>
        <w:rPr>
          <w:rFonts w:ascii="Times New Roman"/>
          <w:sz w:val="24"/>
        </w:rPr>
        <w:t>for a successor agreement shall begin no later than October 1,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20</w:t>
      </w:r>
      <w:ins w:id="586" w:author="Arnow, Alexis" w:date="2018-07-11T14:23:00Z">
        <w:r w:rsidR="00C1044B">
          <w:rPr>
            <w:rFonts w:ascii="Times New Roman"/>
            <w:sz w:val="24"/>
          </w:rPr>
          <w:t>20.</w:t>
        </w:r>
      </w:ins>
      <w:del w:id="587" w:author="Arnow, Alexis" w:date="2018-07-11T14:23:00Z">
        <w:r w:rsidDel="00C1044B">
          <w:rPr>
            <w:rFonts w:ascii="Times New Roman"/>
            <w:sz w:val="24"/>
          </w:rPr>
          <w:delText>17.</w:delText>
        </w:r>
      </w:del>
    </w:p>
    <w:p w14:paraId="731A49EA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80" w:right="1220" w:bottom="1540" w:left="1220" w:header="0" w:footer="1346" w:gutter="0"/>
          <w:cols w:space="720"/>
        </w:sectPr>
      </w:pPr>
    </w:p>
    <w:p w14:paraId="529278B0" w14:textId="77777777" w:rsidR="008120E7" w:rsidRDefault="007F669B">
      <w:pPr>
        <w:pStyle w:val="Heading1"/>
        <w:spacing w:before="55"/>
        <w:ind w:left="2206" w:right="2192"/>
        <w:jc w:val="center"/>
        <w:rPr>
          <w:b w:val="0"/>
          <w:bCs w:val="0"/>
        </w:rPr>
      </w:pPr>
      <w:r>
        <w:t>ARTICLE 30</w:t>
      </w:r>
    </w:p>
    <w:p w14:paraId="582CDA51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BC04239" w14:textId="77777777" w:rsidR="008120E7" w:rsidRDefault="007F669B">
      <w:pPr>
        <w:ind w:left="2206" w:right="2191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z w:val="24"/>
        </w:rPr>
        <w:t>Definitions</w:t>
      </w:r>
    </w:p>
    <w:p w14:paraId="29B954A8" w14:textId="77777777" w:rsidR="008120E7" w:rsidRDefault="008120E7">
      <w:pPr>
        <w:spacing w:before="7"/>
        <w:rPr>
          <w:rFonts w:ascii="Times New Roman" w:eastAsia="Times New Roman" w:hAnsi="Times New Roman" w:cs="Times New Roman"/>
          <w:b/>
          <w:bCs/>
          <w:sz w:val="17"/>
          <w:szCs w:val="17"/>
        </w:rPr>
      </w:pPr>
    </w:p>
    <w:p w14:paraId="45F1839A" w14:textId="77777777" w:rsidR="008120E7" w:rsidRDefault="007F669B">
      <w:pPr>
        <w:pStyle w:val="BodyText"/>
        <w:spacing w:before="69"/>
        <w:ind w:right="182"/>
      </w:pPr>
      <w:r>
        <w:t>As used in this Agreement, the</w:t>
      </w:r>
      <w:r>
        <w:rPr>
          <w:spacing w:val="-7"/>
        </w:rPr>
        <w:t xml:space="preserve"> </w:t>
      </w:r>
      <w:r>
        <w:t>term:</w:t>
      </w:r>
    </w:p>
    <w:p w14:paraId="5D528B3A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2B41992" w14:textId="77777777" w:rsidR="008120E7" w:rsidRDefault="007F669B">
      <w:pPr>
        <w:pStyle w:val="BodyText"/>
        <w:ind w:right="182"/>
      </w:pPr>
      <w:r>
        <w:t>-- "academic year" means a period consisting of a fall and spring semester of approximately</w:t>
      </w:r>
      <w:r>
        <w:rPr>
          <w:spacing w:val="-17"/>
        </w:rPr>
        <w:t xml:space="preserve"> </w:t>
      </w:r>
      <w:r>
        <w:t>39 contiguous</w:t>
      </w:r>
      <w:r>
        <w:rPr>
          <w:spacing w:val="-5"/>
        </w:rPr>
        <w:t xml:space="preserve"> </w:t>
      </w:r>
      <w:r>
        <w:t>weeks.</w:t>
      </w:r>
    </w:p>
    <w:p w14:paraId="1245C64A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9D4CCF7" w14:textId="77777777" w:rsidR="008120E7" w:rsidRDefault="007F669B">
      <w:pPr>
        <w:pStyle w:val="BodyText"/>
        <w:ind w:right="119"/>
      </w:pPr>
      <w:r>
        <w:t>-- "bargaining unit" means those employees, collectively, represented for collective</w:t>
      </w:r>
      <w:r>
        <w:rPr>
          <w:spacing w:val="-16"/>
        </w:rPr>
        <w:t xml:space="preserve"> </w:t>
      </w:r>
      <w:r>
        <w:t>bargaining purposes by the UFF-FGCU pursuant to the certification of the Florida Public Employees</w:t>
      </w:r>
      <w:r>
        <w:rPr>
          <w:spacing w:val="-19"/>
        </w:rPr>
        <w:t xml:space="preserve"> </w:t>
      </w:r>
      <w:r>
        <w:t>Relations Commission dated May 13, 2003, wherein the Commission adopted the bargaining unit agreed</w:t>
      </w:r>
      <w:r>
        <w:rPr>
          <w:spacing w:val="-14"/>
        </w:rPr>
        <w:t xml:space="preserve"> </w:t>
      </w:r>
      <w:r>
        <w:t>to by the University and</w:t>
      </w:r>
      <w:r>
        <w:rPr>
          <w:spacing w:val="-5"/>
        </w:rPr>
        <w:t xml:space="preserve"> </w:t>
      </w:r>
      <w:r>
        <w:t>UFF-FGCU.</w:t>
      </w:r>
    </w:p>
    <w:p w14:paraId="13C7EF88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783CF90A" w14:textId="77777777" w:rsidR="008120E7" w:rsidRDefault="007F669B">
      <w:pPr>
        <w:pStyle w:val="BodyText"/>
        <w:ind w:right="182"/>
      </w:pPr>
      <w:r>
        <w:t xml:space="preserve">-- </w:t>
      </w:r>
      <w:r>
        <w:rPr>
          <w:rFonts w:cs="Times New Roman"/>
        </w:rPr>
        <w:t>“base salary” means the annual salary based upon the appointment, nine to twelve month,</w:t>
      </w:r>
      <w:r>
        <w:rPr>
          <w:rFonts w:cs="Times New Roman"/>
          <w:spacing w:val="-12"/>
        </w:rPr>
        <w:t xml:space="preserve"> </w:t>
      </w:r>
      <w:r>
        <w:rPr>
          <w:rFonts w:cs="Times New Roman"/>
        </w:rPr>
        <w:t xml:space="preserve">and </w:t>
      </w:r>
      <w:r>
        <w:t>does not include paid additives, such as stipends and</w:t>
      </w:r>
      <w:r>
        <w:rPr>
          <w:spacing w:val="-7"/>
        </w:rPr>
        <w:t xml:space="preserve"> </w:t>
      </w:r>
      <w:r>
        <w:t>overload.</w:t>
      </w:r>
    </w:p>
    <w:p w14:paraId="562ADD28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573305B" w14:textId="77777777" w:rsidR="008120E7" w:rsidRDefault="007F669B">
      <w:pPr>
        <w:pStyle w:val="BodyText"/>
        <w:ind w:right="182"/>
      </w:pPr>
      <w:r>
        <w:t>-- "Board," or " Board of Trustees" means the body established by sections</w:t>
      </w:r>
      <w:r>
        <w:rPr>
          <w:spacing w:val="-8"/>
        </w:rPr>
        <w:t xml:space="preserve"> </w:t>
      </w:r>
      <w:r>
        <w:t>1001.71-1001.74, Florida Statutes, responsible for governing Florida Gulf Coast</w:t>
      </w:r>
      <w:r>
        <w:rPr>
          <w:spacing w:val="-14"/>
        </w:rPr>
        <w:t xml:space="preserve"> </w:t>
      </w:r>
      <w:r>
        <w:t>University.</w:t>
      </w:r>
    </w:p>
    <w:p w14:paraId="6F12F151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4C09D99" w14:textId="77777777" w:rsidR="008120E7" w:rsidRDefault="007F669B">
      <w:pPr>
        <w:pStyle w:val="BodyText"/>
        <w:ind w:right="182"/>
      </w:pPr>
      <w:r>
        <w:t>-- "break in service" means those absences following which the employee is treated as a</w:t>
      </w:r>
      <w:r>
        <w:rPr>
          <w:spacing w:val="-13"/>
        </w:rPr>
        <w:t xml:space="preserve"> </w:t>
      </w:r>
      <w:r>
        <w:t>new employee for purposes of computing seniority and years of</w:t>
      </w:r>
      <w:r>
        <w:rPr>
          <w:spacing w:val="-15"/>
        </w:rPr>
        <w:t xml:space="preserve"> </w:t>
      </w:r>
      <w:r>
        <w:t>service.</w:t>
      </w:r>
    </w:p>
    <w:p w14:paraId="2C6AC316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6CAE7EE" w14:textId="77777777" w:rsidR="008120E7" w:rsidRDefault="007F669B">
      <w:pPr>
        <w:pStyle w:val="BodyText"/>
        <w:ind w:right="182"/>
      </w:pPr>
      <w:r>
        <w:t xml:space="preserve">-- </w:t>
      </w:r>
      <w:r>
        <w:rPr>
          <w:rFonts w:cs="Times New Roman"/>
        </w:rPr>
        <w:t>"Collective Bargaining Agreement” or “Agreement” means the ratified contract between</w:t>
      </w:r>
      <w:r>
        <w:rPr>
          <w:rFonts w:cs="Times New Roman"/>
          <w:spacing w:val="-14"/>
        </w:rPr>
        <w:t xml:space="preserve"> </w:t>
      </w:r>
      <w:r>
        <w:rPr>
          <w:rFonts w:cs="Times New Roman"/>
        </w:rPr>
        <w:t xml:space="preserve">the </w:t>
      </w:r>
      <w:r>
        <w:t>Florida Gulf Coast University Board of Trustees and the United Faculty of Florida, including</w:t>
      </w:r>
      <w:r>
        <w:rPr>
          <w:spacing w:val="-8"/>
        </w:rPr>
        <w:t xml:space="preserve"> </w:t>
      </w:r>
      <w:r>
        <w:t>any ratified supplements thereto, governing the terms and conditions of employment for the</w:t>
      </w:r>
      <w:r>
        <w:rPr>
          <w:spacing w:val="-17"/>
        </w:rPr>
        <w:t xml:space="preserve"> </w:t>
      </w:r>
      <w:r>
        <w:t>bargaining unit</w:t>
      </w:r>
      <w:r>
        <w:rPr>
          <w:spacing w:val="-1"/>
        </w:rPr>
        <w:t xml:space="preserve"> </w:t>
      </w:r>
      <w:r>
        <w:t>members.</w:t>
      </w:r>
    </w:p>
    <w:p w14:paraId="01304D23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50BE99E" w14:textId="77777777" w:rsidR="008120E7" w:rsidRDefault="007F669B">
      <w:pPr>
        <w:pStyle w:val="BodyText"/>
        <w:ind w:right="182"/>
      </w:pPr>
      <w:r>
        <w:t>-- "college/unit" means a college or a comparable administrative unit generally equivalent in</w:t>
      </w:r>
      <w:r>
        <w:rPr>
          <w:spacing w:val="-18"/>
        </w:rPr>
        <w:t xml:space="preserve"> </w:t>
      </w:r>
      <w:r>
        <w:t>size and character to a</w:t>
      </w:r>
      <w:r>
        <w:rPr>
          <w:spacing w:val="-4"/>
        </w:rPr>
        <w:t xml:space="preserve"> </w:t>
      </w:r>
      <w:r>
        <w:t>college.</w:t>
      </w:r>
    </w:p>
    <w:p w14:paraId="250E2B31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B9BBF25" w14:textId="77777777" w:rsidR="008120E7" w:rsidRDefault="007F669B">
      <w:pPr>
        <w:pStyle w:val="BodyText"/>
        <w:ind w:right="182"/>
      </w:pPr>
      <w:r>
        <w:t>-- "continuous service" means employment uninterrupted by a break in service. For academic</w:t>
      </w:r>
      <w:r>
        <w:rPr>
          <w:spacing w:val="-22"/>
        </w:rPr>
        <w:t xml:space="preserve"> </w:t>
      </w:r>
      <w:r>
        <w:t>year employees, one year of continuous service is equivalent to the academic year employment</w:t>
      </w:r>
      <w:r>
        <w:rPr>
          <w:spacing w:val="-16"/>
        </w:rPr>
        <w:t xml:space="preserve"> </w:t>
      </w:r>
      <w:r>
        <w:t>period consisting of a fall and spring semester of approximately 39 contiguous</w:t>
      </w:r>
      <w:r>
        <w:rPr>
          <w:spacing w:val="-14"/>
        </w:rPr>
        <w:t xml:space="preserve"> </w:t>
      </w:r>
      <w:r>
        <w:t>weeks.</w:t>
      </w:r>
    </w:p>
    <w:p w14:paraId="1100C373" w14:textId="77777777" w:rsidR="008120E7" w:rsidRDefault="008120E7">
      <w:pPr>
        <w:spacing w:before="9"/>
        <w:rPr>
          <w:rFonts w:ascii="Times New Roman" w:eastAsia="Times New Roman" w:hAnsi="Times New Roman" w:cs="Times New Roman"/>
          <w:sz w:val="23"/>
          <w:szCs w:val="23"/>
        </w:rPr>
      </w:pPr>
    </w:p>
    <w:p w14:paraId="6556DC2B" w14:textId="77777777" w:rsidR="008120E7" w:rsidRDefault="007F669B">
      <w:pPr>
        <w:pStyle w:val="BodyText"/>
        <w:ind w:right="182"/>
      </w:pPr>
      <w:r>
        <w:t>-- "days" means calendar</w:t>
      </w:r>
      <w:r>
        <w:rPr>
          <w:spacing w:val="-9"/>
        </w:rPr>
        <w:t xml:space="preserve"> </w:t>
      </w:r>
      <w:r>
        <w:t>days.</w:t>
      </w:r>
    </w:p>
    <w:p w14:paraId="50494775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6472FF8" w14:textId="77777777" w:rsidR="008120E7" w:rsidRDefault="007F669B">
      <w:pPr>
        <w:pStyle w:val="BodyText"/>
        <w:ind w:right="182"/>
      </w:pPr>
      <w:r>
        <w:t>-- "department/unit" means a department or a comparable administrative unit generally</w:t>
      </w:r>
      <w:r>
        <w:rPr>
          <w:spacing w:val="-18"/>
        </w:rPr>
        <w:t xml:space="preserve"> </w:t>
      </w:r>
      <w:r>
        <w:t>equivalent in size and character to a</w:t>
      </w:r>
      <w:r>
        <w:rPr>
          <w:spacing w:val="-8"/>
        </w:rPr>
        <w:t xml:space="preserve"> </w:t>
      </w:r>
      <w:r>
        <w:t>department.</w:t>
      </w:r>
    </w:p>
    <w:p w14:paraId="1407F61E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10799925" w14:textId="77777777" w:rsidR="008120E7" w:rsidRDefault="007F669B">
      <w:pPr>
        <w:pStyle w:val="BodyText"/>
        <w:ind w:right="182" w:firstLine="60"/>
      </w:pPr>
      <w:r>
        <w:t xml:space="preserve">-- </w:t>
      </w:r>
      <w:r>
        <w:rPr>
          <w:rFonts w:cs="Times New Roman"/>
        </w:rPr>
        <w:t>“Director of Arbitration” means UFF State Office administrator holding such</w:t>
      </w:r>
      <w:r>
        <w:rPr>
          <w:rFonts w:cs="Times New Roman"/>
          <w:spacing w:val="-18"/>
        </w:rPr>
        <w:t xml:space="preserve"> </w:t>
      </w:r>
      <w:r>
        <w:rPr>
          <w:rFonts w:cs="Times New Roman"/>
        </w:rPr>
        <w:t xml:space="preserve">designation </w:t>
      </w:r>
      <w:r>
        <w:t>(Reference Appendix</w:t>
      </w:r>
      <w:r>
        <w:rPr>
          <w:spacing w:val="-3"/>
        </w:rPr>
        <w:t xml:space="preserve"> </w:t>
      </w:r>
      <w:r>
        <w:t>D)</w:t>
      </w:r>
    </w:p>
    <w:p w14:paraId="23F4D56B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2AC2D76" w14:textId="77777777" w:rsidR="008120E7" w:rsidRDefault="007F669B">
      <w:pPr>
        <w:pStyle w:val="BodyText"/>
        <w:ind w:right="182"/>
      </w:pPr>
      <w:r>
        <w:t>-- "employee" means a member of the bargaining</w:t>
      </w:r>
      <w:r>
        <w:rPr>
          <w:spacing w:val="-10"/>
        </w:rPr>
        <w:t xml:space="preserve"> </w:t>
      </w:r>
      <w:r>
        <w:t>unit.</w:t>
      </w:r>
    </w:p>
    <w:p w14:paraId="2258B533" w14:textId="77777777" w:rsidR="008120E7" w:rsidRDefault="008120E7">
      <w:pPr>
        <w:spacing w:before="11"/>
        <w:rPr>
          <w:rFonts w:ascii="Times New Roman" w:eastAsia="Times New Roman" w:hAnsi="Times New Roman" w:cs="Times New Roman"/>
          <w:sz w:val="23"/>
          <w:szCs w:val="23"/>
        </w:rPr>
      </w:pPr>
    </w:p>
    <w:p w14:paraId="402C3B3F" w14:textId="77777777" w:rsidR="008120E7" w:rsidRDefault="007F669B">
      <w:pPr>
        <w:pStyle w:val="BodyText"/>
        <w:ind w:right="182"/>
      </w:pPr>
      <w:r>
        <w:t>-- "equitable" means fair and reasonable under the</w:t>
      </w:r>
      <w:r>
        <w:rPr>
          <w:spacing w:val="-11"/>
        </w:rPr>
        <w:t xml:space="preserve"> </w:t>
      </w:r>
      <w:r>
        <w:t>circumstances.</w:t>
      </w:r>
    </w:p>
    <w:p w14:paraId="7BE9C8EF" w14:textId="77777777" w:rsidR="008120E7" w:rsidRDefault="008120E7">
      <w:pPr>
        <w:sectPr w:rsidR="008120E7">
          <w:pgSz w:w="12240" w:h="15840"/>
          <w:pgMar w:top="1180" w:right="1220" w:bottom="1540" w:left="1220" w:header="0" w:footer="1346" w:gutter="0"/>
          <w:cols w:space="720"/>
        </w:sectPr>
      </w:pPr>
    </w:p>
    <w:p w14:paraId="52CE6BFD" w14:textId="77777777" w:rsidR="008120E7" w:rsidRDefault="007F669B">
      <w:pPr>
        <w:pStyle w:val="BodyText"/>
        <w:spacing w:before="50"/>
        <w:ind w:right="323"/>
      </w:pPr>
      <w:r>
        <w:t xml:space="preserve">-- </w:t>
      </w:r>
      <w:r>
        <w:rPr>
          <w:rFonts w:cs="Times New Roman"/>
        </w:rPr>
        <w:t>“expectations” means the same as “objectives”. For the purpose of annual evaluation the</w:t>
      </w:r>
      <w:r>
        <w:rPr>
          <w:rFonts w:cs="Times New Roman"/>
          <w:spacing w:val="-16"/>
        </w:rPr>
        <w:t xml:space="preserve"> </w:t>
      </w:r>
      <w:r>
        <w:rPr>
          <w:rFonts w:cs="Times New Roman"/>
        </w:rPr>
        <w:t xml:space="preserve">terms </w:t>
      </w:r>
      <w:r>
        <w:t>are</w:t>
      </w:r>
      <w:r>
        <w:rPr>
          <w:spacing w:val="-3"/>
        </w:rPr>
        <w:t xml:space="preserve"> </w:t>
      </w:r>
      <w:r>
        <w:t>equivalent.</w:t>
      </w:r>
    </w:p>
    <w:p w14:paraId="5411A9CB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4ABA544" w14:textId="77777777" w:rsidR="008120E7" w:rsidRDefault="007F669B">
      <w:pPr>
        <w:pStyle w:val="BodyText"/>
        <w:ind w:right="323"/>
      </w:pPr>
      <w:r>
        <w:t>-- "faculty" means a member of the bargaining</w:t>
      </w:r>
      <w:r>
        <w:rPr>
          <w:spacing w:val="-10"/>
        </w:rPr>
        <w:t xml:space="preserve"> </w:t>
      </w:r>
      <w:r>
        <w:t>unit.</w:t>
      </w:r>
    </w:p>
    <w:p w14:paraId="07EFF75A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BF0DC6A" w14:textId="77777777" w:rsidR="008120E7" w:rsidRDefault="007F669B">
      <w:pPr>
        <w:pStyle w:val="BodyText"/>
        <w:ind w:right="323"/>
      </w:pPr>
      <w:r>
        <w:t>-- "months" means calendar</w:t>
      </w:r>
      <w:r>
        <w:rPr>
          <w:spacing w:val="-6"/>
        </w:rPr>
        <w:t xml:space="preserve"> </w:t>
      </w:r>
      <w:r>
        <w:t>months.</w:t>
      </w:r>
    </w:p>
    <w:p w14:paraId="02448223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94131F6" w14:textId="77777777" w:rsidR="008120E7" w:rsidRDefault="007F669B">
      <w:pPr>
        <w:pStyle w:val="BodyText"/>
        <w:ind w:right="323"/>
        <w:rPr>
          <w:rFonts w:cs="Times New Roman"/>
        </w:rPr>
      </w:pPr>
      <w:r>
        <w:t xml:space="preserve">-- </w:t>
      </w:r>
      <w:r>
        <w:rPr>
          <w:rFonts w:cs="Times New Roman"/>
        </w:rPr>
        <w:t>“number” The singular includes the</w:t>
      </w:r>
      <w:r>
        <w:rPr>
          <w:rFonts w:cs="Times New Roman"/>
          <w:spacing w:val="-8"/>
        </w:rPr>
        <w:t xml:space="preserve"> </w:t>
      </w:r>
      <w:r>
        <w:rPr>
          <w:rFonts w:cs="Times New Roman"/>
        </w:rPr>
        <w:t>plural.</w:t>
      </w:r>
    </w:p>
    <w:p w14:paraId="75267B84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05D5CEE" w14:textId="77777777" w:rsidR="008120E7" w:rsidRDefault="007F669B">
      <w:pPr>
        <w:pStyle w:val="BodyText"/>
        <w:ind w:right="323"/>
      </w:pPr>
      <w:r>
        <w:t>-- "principal place of employment" means the campus location or other university site</w:t>
      </w:r>
      <w:r>
        <w:rPr>
          <w:spacing w:val="-18"/>
        </w:rPr>
        <w:t xml:space="preserve"> </w:t>
      </w:r>
      <w:r>
        <w:t>specified on the employee's standard employment</w:t>
      </w:r>
      <w:r>
        <w:rPr>
          <w:spacing w:val="-11"/>
        </w:rPr>
        <w:t xml:space="preserve"> </w:t>
      </w:r>
      <w:r>
        <w:t>contract.</w:t>
      </w:r>
    </w:p>
    <w:p w14:paraId="78C2F88A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AC5BD6B" w14:textId="77777777" w:rsidR="008120E7" w:rsidRDefault="007F669B">
      <w:pPr>
        <w:pStyle w:val="BodyText"/>
      </w:pPr>
      <w:r>
        <w:t xml:space="preserve">-- </w:t>
      </w:r>
      <w:r>
        <w:rPr>
          <w:rFonts w:cs="Times New Roman"/>
        </w:rPr>
        <w:t>“promotion portfolio” means the materials collected by a facu</w:t>
      </w:r>
      <w:r>
        <w:t>lty member to document how he</w:t>
      </w:r>
      <w:r>
        <w:rPr>
          <w:spacing w:val="-10"/>
        </w:rPr>
        <w:t xml:space="preserve"> </w:t>
      </w:r>
      <w:r>
        <w:t>or she meets the unit criteria and standards for</w:t>
      </w:r>
      <w:r>
        <w:rPr>
          <w:spacing w:val="-9"/>
        </w:rPr>
        <w:t xml:space="preserve"> </w:t>
      </w:r>
      <w:r>
        <w:t>promotion.</w:t>
      </w:r>
    </w:p>
    <w:p w14:paraId="3F00924E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13F98B7C" w14:textId="77777777" w:rsidR="008120E7" w:rsidRDefault="007F669B">
      <w:pPr>
        <w:pStyle w:val="BodyText"/>
        <w:ind w:right="103"/>
      </w:pPr>
      <w:r>
        <w:t>-- "semester" means one of the two approximately 19.5 week periods which together constitute</w:t>
      </w:r>
      <w:r>
        <w:rPr>
          <w:spacing w:val="-13"/>
        </w:rPr>
        <w:t xml:space="preserve"> </w:t>
      </w:r>
      <w:r>
        <w:t>the academic</w:t>
      </w:r>
      <w:r>
        <w:rPr>
          <w:spacing w:val="-4"/>
        </w:rPr>
        <w:t xml:space="preserve"> </w:t>
      </w:r>
      <w:r>
        <w:t>year.</w:t>
      </w:r>
    </w:p>
    <w:p w14:paraId="6768E305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DDA21E4" w14:textId="77777777" w:rsidR="008120E7" w:rsidRDefault="007F669B">
      <w:pPr>
        <w:pStyle w:val="BodyText"/>
        <w:ind w:right="323"/>
      </w:pPr>
      <w:r>
        <w:t>-- "supervisor" means an individual identified by the President or representative as</w:t>
      </w:r>
      <w:r>
        <w:rPr>
          <w:spacing w:val="-11"/>
        </w:rPr>
        <w:t xml:space="preserve"> </w:t>
      </w:r>
      <w:r>
        <w:t>having immediate administrative authority over bargaining unit</w:t>
      </w:r>
      <w:r>
        <w:rPr>
          <w:spacing w:val="-18"/>
        </w:rPr>
        <w:t xml:space="preserve"> </w:t>
      </w:r>
      <w:r>
        <w:t>employees.</w:t>
      </w:r>
    </w:p>
    <w:p w14:paraId="7452F0F5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CF2CBA2" w14:textId="77777777" w:rsidR="008120E7" w:rsidRDefault="007F669B">
      <w:pPr>
        <w:pStyle w:val="BodyText"/>
        <w:ind w:right="323"/>
      </w:pPr>
      <w:r>
        <w:t>-- "SUS" or "State University System" means the system of institutions and agencies within</w:t>
      </w:r>
      <w:r>
        <w:rPr>
          <w:spacing w:val="-18"/>
        </w:rPr>
        <w:t xml:space="preserve"> </w:t>
      </w:r>
      <w:r>
        <w:t>the jurisdiction of the Board of</w:t>
      </w:r>
      <w:r>
        <w:rPr>
          <w:spacing w:val="-7"/>
        </w:rPr>
        <w:t xml:space="preserve"> </w:t>
      </w:r>
      <w:r>
        <w:t>Governors.</w:t>
      </w:r>
    </w:p>
    <w:p w14:paraId="797ADD97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993DE97" w14:textId="77777777" w:rsidR="008120E7" w:rsidRDefault="007F669B">
      <w:pPr>
        <w:pStyle w:val="BodyText"/>
        <w:ind w:right="193" w:firstLine="60"/>
      </w:pPr>
      <w:r>
        <w:t xml:space="preserve">-- </w:t>
      </w:r>
      <w:r>
        <w:rPr>
          <w:rFonts w:cs="Times New Roman"/>
        </w:rPr>
        <w:t>“State UFF</w:t>
      </w:r>
      <w:r>
        <w:t>-</w:t>
      </w:r>
      <w:r>
        <w:rPr>
          <w:rFonts w:cs="Times New Roman"/>
        </w:rPr>
        <w:t>FGCU President” means United Faculty of Florida administrator at the state</w:t>
      </w:r>
      <w:r>
        <w:rPr>
          <w:rFonts w:cs="Times New Roman"/>
          <w:spacing w:val="-19"/>
        </w:rPr>
        <w:t xml:space="preserve"> </w:t>
      </w:r>
      <w:r>
        <w:rPr>
          <w:rFonts w:cs="Times New Roman"/>
        </w:rPr>
        <w:t xml:space="preserve">office </w:t>
      </w:r>
      <w:r>
        <w:t>holding such designation. (Reference Appendix</w:t>
      </w:r>
      <w:r>
        <w:rPr>
          <w:spacing w:val="-10"/>
        </w:rPr>
        <w:t xml:space="preserve"> </w:t>
      </w:r>
      <w:r>
        <w:t>D).</w:t>
      </w:r>
    </w:p>
    <w:p w14:paraId="38CF470F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2E5DC33" w14:textId="77777777" w:rsidR="008120E7" w:rsidRDefault="007F669B">
      <w:pPr>
        <w:pStyle w:val="BodyText"/>
        <w:ind w:right="323"/>
      </w:pPr>
      <w:r>
        <w:t>-- "UFF-FGCU" means United Faculty of Florida, FGCU</w:t>
      </w:r>
      <w:r>
        <w:rPr>
          <w:spacing w:val="-13"/>
        </w:rPr>
        <w:t xml:space="preserve"> </w:t>
      </w:r>
      <w:r>
        <w:t>Chapter.</w:t>
      </w:r>
    </w:p>
    <w:p w14:paraId="473D4A86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560C0CA" w14:textId="77777777" w:rsidR="008120E7" w:rsidRDefault="007F669B">
      <w:pPr>
        <w:pStyle w:val="BodyText"/>
        <w:ind w:right="323"/>
        <w:rPr>
          <w:rFonts w:cs="Times New Roman"/>
        </w:rPr>
      </w:pPr>
      <w:r>
        <w:t xml:space="preserve">-- </w:t>
      </w:r>
      <w:r>
        <w:rPr>
          <w:rFonts w:cs="Times New Roman"/>
        </w:rPr>
        <w:t>“UFF State Office” means the Florida state office of United Faculty of</w:t>
      </w:r>
      <w:r>
        <w:rPr>
          <w:rFonts w:cs="Times New Roman"/>
          <w:spacing w:val="-20"/>
        </w:rPr>
        <w:t xml:space="preserve"> </w:t>
      </w:r>
      <w:r>
        <w:rPr>
          <w:rFonts w:cs="Times New Roman"/>
        </w:rPr>
        <w:t>Florida.</w:t>
      </w:r>
    </w:p>
    <w:p w14:paraId="3BD0C226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2B5118E" w14:textId="77777777" w:rsidR="008120E7" w:rsidRDefault="007F669B">
      <w:pPr>
        <w:pStyle w:val="BodyText"/>
        <w:ind w:right="323"/>
      </w:pPr>
      <w:r>
        <w:t>-- "University" means the Florida Gulf Coast University Board of Trustees acting through</w:t>
      </w:r>
      <w:r>
        <w:rPr>
          <w:spacing w:val="-17"/>
        </w:rPr>
        <w:t xml:space="preserve"> </w:t>
      </w:r>
      <w:r>
        <w:t>the President and its</w:t>
      </w:r>
      <w:r>
        <w:rPr>
          <w:spacing w:val="-6"/>
        </w:rPr>
        <w:t xml:space="preserve"> </w:t>
      </w:r>
      <w:r>
        <w:t>staff.</w:t>
      </w:r>
    </w:p>
    <w:p w14:paraId="076F680E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7F7910A" w14:textId="77777777" w:rsidR="008120E7" w:rsidRDefault="007F669B">
      <w:pPr>
        <w:pStyle w:val="BodyText"/>
        <w:ind w:right="323"/>
      </w:pPr>
      <w:r>
        <w:t>-- "year" means a period of twelve (12) consecutive</w:t>
      </w:r>
      <w:r>
        <w:rPr>
          <w:spacing w:val="-7"/>
        </w:rPr>
        <w:t xml:space="preserve"> </w:t>
      </w:r>
      <w:r>
        <w:t>months.</w:t>
      </w:r>
    </w:p>
    <w:p w14:paraId="4F841010" w14:textId="77777777" w:rsidR="008120E7" w:rsidRDefault="008120E7">
      <w:pPr>
        <w:sectPr w:rsidR="008120E7">
          <w:pgSz w:w="12240" w:h="15840"/>
          <w:pgMar w:top="1180" w:right="1260" w:bottom="1540" w:left="1220" w:header="0" w:footer="1346" w:gutter="0"/>
          <w:cols w:space="720"/>
        </w:sectPr>
      </w:pPr>
    </w:p>
    <w:p w14:paraId="18691114" w14:textId="77777777" w:rsidR="008120E7" w:rsidRDefault="007F669B">
      <w:pPr>
        <w:pStyle w:val="Heading1"/>
        <w:spacing w:before="55"/>
        <w:ind w:left="2658" w:right="2584"/>
        <w:jc w:val="center"/>
        <w:rPr>
          <w:b w:val="0"/>
          <w:bCs w:val="0"/>
        </w:rPr>
      </w:pPr>
      <w:r>
        <w:t>ARTICLE 31</w:t>
      </w:r>
    </w:p>
    <w:p w14:paraId="11C0E8E3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0B2FDEB" w14:textId="77777777" w:rsidR="008120E7" w:rsidRDefault="007F669B">
      <w:pPr>
        <w:ind w:left="2658" w:right="2585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z w:val="24"/>
        </w:rPr>
        <w:t>Totality of</w:t>
      </w:r>
      <w:r>
        <w:rPr>
          <w:rFonts w:ascii="Times New Roman"/>
          <w:b/>
          <w:spacing w:val="-7"/>
          <w:sz w:val="24"/>
        </w:rPr>
        <w:t xml:space="preserve"> </w:t>
      </w:r>
      <w:r>
        <w:rPr>
          <w:rFonts w:ascii="Times New Roman"/>
          <w:b/>
          <w:sz w:val="24"/>
        </w:rPr>
        <w:t>Agreement</w:t>
      </w:r>
    </w:p>
    <w:p w14:paraId="5DC3F5B7" w14:textId="77777777" w:rsidR="008120E7" w:rsidRDefault="008120E7">
      <w:pPr>
        <w:spacing w:before="7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14:paraId="41B6430C" w14:textId="77777777" w:rsidR="008120E7" w:rsidRDefault="007F669B">
      <w:pPr>
        <w:pStyle w:val="ListParagraph"/>
        <w:numPr>
          <w:ilvl w:val="1"/>
          <w:numId w:val="18"/>
        </w:numPr>
        <w:tabs>
          <w:tab w:val="left" w:pos="602"/>
        </w:tabs>
        <w:ind w:right="11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Limitation. The parties acknowledge that during the negotiations which resulted in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the Agreement, the University and the UFF-FGCU had the unlimited right and opportunity to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present demands and proposals with respect to any and all matters lawfully subject to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collective bargaining, and that all of the understandings and agreements arrived at thereby are set forth in</w:t>
      </w:r>
      <w:r>
        <w:rPr>
          <w:rFonts w:ascii="Times New Roman"/>
          <w:spacing w:val="-19"/>
          <w:sz w:val="24"/>
        </w:rPr>
        <w:t xml:space="preserve"> </w:t>
      </w:r>
      <w:r>
        <w:rPr>
          <w:rFonts w:ascii="Times New Roman"/>
          <w:sz w:val="24"/>
        </w:rPr>
        <w:t>this Agreement, and that it shall constitute the entire and sole Agreement between the parties for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its duration.</w:t>
      </w:r>
    </w:p>
    <w:p w14:paraId="08370DD6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31A827D" w14:textId="77777777" w:rsidR="008120E7" w:rsidRDefault="007F669B">
      <w:pPr>
        <w:pStyle w:val="ListParagraph"/>
        <w:numPr>
          <w:ilvl w:val="1"/>
          <w:numId w:val="18"/>
        </w:numPr>
        <w:tabs>
          <w:tab w:val="left" w:pos="600"/>
        </w:tabs>
        <w:ind w:right="132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No Obligation to Bargain. During the term of this Agreement, the University and the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UFF- FGCU agree that the other shall not be obligated to bargain collectively with respect to any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subject or matter, whether or not referred to or covered by this Agreement. This clause (Article 31.2)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may be reopened annually and shall not count as a reopener under Article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29.</w:t>
      </w:r>
    </w:p>
    <w:p w14:paraId="6B0CD4A4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646929C" w14:textId="77777777" w:rsidR="008120E7" w:rsidRDefault="007F669B">
      <w:pPr>
        <w:pStyle w:val="ListParagraph"/>
        <w:numPr>
          <w:ilvl w:val="1"/>
          <w:numId w:val="18"/>
        </w:numPr>
        <w:tabs>
          <w:tab w:val="left" w:pos="600"/>
        </w:tabs>
        <w:ind w:right="12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Consultation and Impact Bargaining. If the University concludes that new or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revised regulations or policies are needed, they shall develop such regulations or policies as applicable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and shall provide the UFF-FGCU, upon their written request, with the ability to consult about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the regulations or policies prior to their adoption. If the University develops new regulations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or policies, or revises regulations or policies that have an adverse effect on in-unit faculty,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the University shall engage in bargaining on the impact of such new or revised regulations or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policies.</w:t>
      </w:r>
    </w:p>
    <w:p w14:paraId="3C734E67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E939631" w14:textId="77777777" w:rsidR="008120E7" w:rsidRDefault="007F669B">
      <w:pPr>
        <w:pStyle w:val="ListParagraph"/>
        <w:numPr>
          <w:ilvl w:val="1"/>
          <w:numId w:val="18"/>
        </w:numPr>
        <w:tabs>
          <w:tab w:val="left" w:pos="600"/>
        </w:tabs>
        <w:ind w:right="197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Modifications. Nothing herein shall, however, preclude the parties from mutually agreeing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to alter, amend, supplement, delete, enlarge, or modify any of the provisions of this Agreement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in writing.</w:t>
      </w:r>
    </w:p>
    <w:p w14:paraId="6EF5A84B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80" w:right="1280" w:bottom="1540" w:left="1220" w:header="0" w:footer="1346" w:gutter="0"/>
          <w:cols w:space="720"/>
        </w:sectPr>
      </w:pPr>
    </w:p>
    <w:p w14:paraId="614644EC" w14:textId="77777777" w:rsidR="008120E7" w:rsidRDefault="007F669B">
      <w:pPr>
        <w:tabs>
          <w:tab w:val="left" w:pos="7498"/>
        </w:tabs>
        <w:spacing w:before="50"/>
        <w:ind w:left="119" w:right="1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z w:val="24"/>
        </w:rPr>
        <w:t xml:space="preserve">IN WITNESS THEREOF, </w:t>
      </w:r>
      <w:r>
        <w:rPr>
          <w:rFonts w:ascii="Times New Roman"/>
          <w:sz w:val="24"/>
        </w:rPr>
        <w:t>the parties have set their signatures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this</w:t>
      </w:r>
      <w:r>
        <w:rPr>
          <w:rFonts w:ascii="Times New Roman"/>
          <w:sz w:val="24"/>
          <w:u w:val="single" w:color="000000"/>
        </w:rPr>
        <w:tab/>
      </w:r>
      <w:r>
        <w:rPr>
          <w:rFonts w:ascii="Times New Roman"/>
          <w:sz w:val="24"/>
        </w:rPr>
        <w:t>day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of</w:t>
      </w:r>
    </w:p>
    <w:p w14:paraId="5FCEFF5A" w14:textId="77777777" w:rsidR="008120E7" w:rsidRDefault="007F669B">
      <w:pPr>
        <w:pStyle w:val="BodyText"/>
        <w:tabs>
          <w:tab w:val="left" w:pos="1799"/>
        </w:tabs>
        <w:ind w:right="108"/>
      </w:pP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>
        <w:t>, 2015.</w:t>
      </w:r>
    </w:p>
    <w:p w14:paraId="232715EF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D813D6E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21E6300" w14:textId="77777777" w:rsidR="008120E7" w:rsidRDefault="007F669B">
      <w:pPr>
        <w:pStyle w:val="BodyText"/>
        <w:tabs>
          <w:tab w:val="left" w:pos="5160"/>
        </w:tabs>
        <w:ind w:right="907"/>
      </w:pPr>
      <w:r>
        <w:t>FOR FLORIDA GULF</w:t>
      </w:r>
      <w:r>
        <w:rPr>
          <w:spacing w:val="-8"/>
        </w:rPr>
        <w:t xml:space="preserve"> </w:t>
      </w:r>
      <w:r>
        <w:t>COAST</w:t>
      </w:r>
      <w:r>
        <w:tab/>
        <w:t>FOR THE UNITED</w:t>
      </w:r>
      <w:r>
        <w:rPr>
          <w:spacing w:val="-9"/>
        </w:rPr>
        <w:t xml:space="preserve"> </w:t>
      </w:r>
      <w:r>
        <w:t>FACULTY UNIVERSITY BOARD OF</w:t>
      </w:r>
      <w:r>
        <w:rPr>
          <w:spacing w:val="-8"/>
        </w:rPr>
        <w:t xml:space="preserve"> </w:t>
      </w:r>
      <w:r>
        <w:t>TRUSTEES</w:t>
      </w:r>
      <w:r>
        <w:tab/>
        <w:t xml:space="preserve">OF FLORIDA </w:t>
      </w:r>
      <w:r>
        <w:rPr>
          <w:rFonts w:cs="Times New Roman"/>
        </w:rPr>
        <w:t xml:space="preserve">– </w:t>
      </w:r>
      <w:r>
        <w:t>FLORIDA</w:t>
      </w:r>
      <w:r>
        <w:rPr>
          <w:spacing w:val="-9"/>
        </w:rPr>
        <w:t xml:space="preserve"> </w:t>
      </w:r>
      <w:r>
        <w:t>GULF</w:t>
      </w:r>
    </w:p>
    <w:p w14:paraId="72C8E01F" w14:textId="77777777" w:rsidR="008120E7" w:rsidRDefault="007F669B">
      <w:pPr>
        <w:pStyle w:val="BodyText"/>
        <w:ind w:left="5160" w:right="108"/>
      </w:pPr>
      <w:r>
        <w:t>COAST UNIVERSITY</w:t>
      </w:r>
      <w:r>
        <w:rPr>
          <w:spacing w:val="-7"/>
        </w:rPr>
        <w:t xml:space="preserve"> </w:t>
      </w:r>
      <w:r>
        <w:t>CHAPTER</w:t>
      </w:r>
    </w:p>
    <w:p w14:paraId="1F4AFF66" w14:textId="77777777" w:rsidR="008120E7" w:rsidRDefault="008120E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1B34A288" w14:textId="77777777" w:rsidR="008120E7" w:rsidRDefault="008120E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D4BF0E8" w14:textId="77777777" w:rsidR="008120E7" w:rsidRDefault="008120E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565C247" w14:textId="77777777" w:rsidR="008120E7" w:rsidRDefault="008120E7">
      <w:pPr>
        <w:spacing w:before="2"/>
        <w:rPr>
          <w:rFonts w:ascii="Times New Roman" w:eastAsia="Times New Roman" w:hAnsi="Times New Roman" w:cs="Times New Roman"/>
          <w:sz w:val="11"/>
          <w:szCs w:val="11"/>
        </w:rPr>
      </w:pPr>
    </w:p>
    <w:p w14:paraId="5BDB215E" w14:textId="77777777" w:rsidR="008120E7" w:rsidRDefault="003B4FDA">
      <w:pPr>
        <w:tabs>
          <w:tab w:val="left" w:pos="5155"/>
        </w:tabs>
        <w:spacing w:line="20" w:lineRule="exact"/>
        <w:ind w:left="1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/>
          <w:noProof/>
          <w:sz w:val="2"/>
        </w:rPr>
        <mc:AlternateContent>
          <mc:Choice Requires="wpg">
            <w:drawing>
              <wp:inline distT="0" distB="0" distL="0" distR="0" wp14:anchorId="65E0C216" wp14:editId="7A82A752">
                <wp:extent cx="2901950" cy="6350"/>
                <wp:effectExtent l="8890" t="3810" r="3810" b="8890"/>
                <wp:docPr id="302" name="Group 2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01950" cy="6350"/>
                          <a:chOff x="0" y="0"/>
                          <a:chExt cx="4570" cy="10"/>
                        </a:xfrm>
                      </wpg:grpSpPr>
                      <wpg:grpSp>
                        <wpg:cNvPr id="303" name="Group 281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4560" cy="2"/>
                            <a:chOff x="5" y="5"/>
                            <a:chExt cx="4560" cy="2"/>
                          </a:xfrm>
                        </wpg:grpSpPr>
                        <wps:wsp>
                          <wps:cNvPr id="304" name="Freeform 282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4560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4560"/>
                                <a:gd name="T2" fmla="+- 0 4565 5"/>
                                <a:gd name="T3" fmla="*/ T2 w 45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560">
                                  <a:moveTo>
                                    <a:pt x="0" y="0"/>
                                  </a:moveTo>
                                  <a:lnTo>
                                    <a:pt x="456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E4E0B5D" id="Group 280" o:spid="_x0000_s1026" style="width:228.5pt;height:.5pt;mso-position-horizontal-relative:char;mso-position-vertical-relative:line" coordsize="45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">
                <v:group id="Group 281" o:spid="_x0000_s1027" style="position:absolute;left:5;top:5;width:4560;height:2" coordorigin="5,5" coordsize="45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">
                  <v:shape id="Freeform 282" o:spid="_x0000_s1028" style="position:absolute;left:5;top:5;width:4560;height:2;visibility:visible;mso-wrap-style:square;v-text-anchor:top" coordsize="45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" path="m,l4560,e" filled="f" strokeweight=".48pt">
                    <v:path arrowok="t" o:connecttype="custom" o:connectlocs="0,0;4560,0" o:connectangles="0,0"/>
                  </v:shape>
                </v:group>
                <w10:anchorlock/>
              </v:group>
            </w:pict>
          </mc:Fallback>
        </mc:AlternateContent>
      </w:r>
      <w:r w:rsidR="007F669B">
        <w:rPr>
          <w:rFonts w:ascii="Times New Roman"/>
          <w:sz w:val="2"/>
        </w:rPr>
        <w:tab/>
      </w:r>
      <w:r>
        <w:rPr>
          <w:rFonts w:ascii="Times New Roman"/>
          <w:noProof/>
          <w:sz w:val="2"/>
        </w:rPr>
        <mc:AlternateContent>
          <mc:Choice Requires="wpg">
            <w:drawing>
              <wp:inline distT="0" distB="0" distL="0" distR="0" wp14:anchorId="0159F31F" wp14:editId="72D0A953">
                <wp:extent cx="2444750" cy="6350"/>
                <wp:effectExtent l="9525" t="3810" r="3175" b="8890"/>
                <wp:docPr id="299" name="Group 2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44750" cy="6350"/>
                          <a:chOff x="0" y="0"/>
                          <a:chExt cx="3850" cy="10"/>
                        </a:xfrm>
                      </wpg:grpSpPr>
                      <wpg:grpSp>
                        <wpg:cNvPr id="300" name="Group 278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3840" cy="2"/>
                            <a:chOff x="5" y="5"/>
                            <a:chExt cx="3840" cy="2"/>
                          </a:xfrm>
                        </wpg:grpSpPr>
                        <wps:wsp>
                          <wps:cNvPr id="301" name="Freeform 279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3840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3840"/>
                                <a:gd name="T2" fmla="+- 0 3845 5"/>
                                <a:gd name="T3" fmla="*/ T2 w 38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840">
                                  <a:moveTo>
                                    <a:pt x="0" y="0"/>
                                  </a:moveTo>
                                  <a:lnTo>
                                    <a:pt x="384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938561E" id="Group 277" o:spid="_x0000_s1026" style="width:192.5pt;height:.5pt;mso-position-horizontal-relative:char;mso-position-vertical-relative:line" coordsize="385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">
                <v:group id="Group 278" o:spid="_x0000_s1027" style="position:absolute;left:5;top:5;width:3840;height:2" coordorigin="5,5" coordsize="38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">
                  <v:shape id="Freeform 279" o:spid="_x0000_s1028" style="position:absolute;left:5;top:5;width:3840;height:2;visibility:visible;mso-wrap-style:square;v-text-anchor:top" coordsize="38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" path="m,l3840,e" filled="f" strokeweight=".48pt">
                    <v:path arrowok="t" o:connecttype="custom" o:connectlocs="0,0;3840,0" o:connectangles="0,0"/>
                  </v:shape>
                </v:group>
                <w10:anchorlock/>
              </v:group>
            </w:pict>
          </mc:Fallback>
        </mc:AlternateContent>
      </w:r>
    </w:p>
    <w:p w14:paraId="009BEB7E" w14:textId="77777777" w:rsidR="008120E7" w:rsidRDefault="007F669B">
      <w:pPr>
        <w:pStyle w:val="BodyText"/>
        <w:tabs>
          <w:tab w:val="left" w:pos="5160"/>
        </w:tabs>
        <w:spacing w:line="266" w:lineRule="exact"/>
        <w:ind w:right="108"/>
      </w:pPr>
      <w:r>
        <w:t>Wilson G. Bradshaw,</w:t>
      </w:r>
      <w:r>
        <w:rPr>
          <w:spacing w:val="-4"/>
        </w:rPr>
        <w:t xml:space="preserve"> </w:t>
      </w:r>
      <w:r>
        <w:t>President</w:t>
      </w:r>
      <w:r>
        <w:tab/>
        <w:t>Dr. Elizabeth</w:t>
      </w:r>
      <w:r>
        <w:rPr>
          <w:spacing w:val="-3"/>
        </w:rPr>
        <w:t xml:space="preserve"> </w:t>
      </w:r>
      <w:r>
        <w:t>Elliott,</w:t>
      </w:r>
    </w:p>
    <w:p w14:paraId="78A5FA2A" w14:textId="77777777" w:rsidR="008120E7" w:rsidRDefault="007F669B">
      <w:pPr>
        <w:pStyle w:val="BodyText"/>
        <w:ind w:left="5160" w:right="108"/>
      </w:pPr>
      <w:r>
        <w:t>President and Chief</w:t>
      </w:r>
      <w:r>
        <w:rPr>
          <w:spacing w:val="-5"/>
        </w:rPr>
        <w:t xml:space="preserve"> </w:t>
      </w:r>
      <w:r>
        <w:t>Negotiator</w:t>
      </w:r>
    </w:p>
    <w:p w14:paraId="127B22B6" w14:textId="77777777" w:rsidR="008120E7" w:rsidRDefault="008120E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18EF4C1A" w14:textId="77777777" w:rsidR="008120E7" w:rsidRDefault="008120E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F474CD3" w14:textId="77777777" w:rsidR="008120E7" w:rsidRDefault="008120E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5D5B0A26" w14:textId="77777777" w:rsidR="008120E7" w:rsidRDefault="008120E7">
      <w:pPr>
        <w:spacing w:before="2"/>
        <w:rPr>
          <w:rFonts w:ascii="Times New Roman" w:eastAsia="Times New Roman" w:hAnsi="Times New Roman" w:cs="Times New Roman"/>
          <w:sz w:val="11"/>
          <w:szCs w:val="11"/>
        </w:rPr>
      </w:pPr>
    </w:p>
    <w:p w14:paraId="08A1494C" w14:textId="77777777" w:rsidR="008120E7" w:rsidRDefault="003B4FDA">
      <w:pPr>
        <w:spacing w:line="20" w:lineRule="exact"/>
        <w:ind w:left="1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 wp14:anchorId="49FCD6C7" wp14:editId="03C87ED1">
                <wp:extent cx="2901950" cy="6350"/>
                <wp:effectExtent l="8890" t="4445" r="3810" b="8255"/>
                <wp:docPr id="296" name="Group 2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01950" cy="6350"/>
                          <a:chOff x="0" y="0"/>
                          <a:chExt cx="4570" cy="10"/>
                        </a:xfrm>
                      </wpg:grpSpPr>
                      <wpg:grpSp>
                        <wpg:cNvPr id="297" name="Group 275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4560" cy="2"/>
                            <a:chOff x="5" y="5"/>
                            <a:chExt cx="4560" cy="2"/>
                          </a:xfrm>
                        </wpg:grpSpPr>
                        <wps:wsp>
                          <wps:cNvPr id="298" name="Freeform 276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4560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4560"/>
                                <a:gd name="T2" fmla="+- 0 4565 5"/>
                                <a:gd name="T3" fmla="*/ T2 w 45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560">
                                  <a:moveTo>
                                    <a:pt x="0" y="0"/>
                                  </a:moveTo>
                                  <a:lnTo>
                                    <a:pt x="456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E61A229" id="Group 274" o:spid="_x0000_s1026" style="width:228.5pt;height:.5pt;mso-position-horizontal-relative:char;mso-position-vertical-relative:line" coordsize="45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">
                <v:group id="Group 275" o:spid="_x0000_s1027" style="position:absolute;left:5;top:5;width:4560;height:2" coordorigin="5,5" coordsize="45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">
                  <v:shape id="Freeform 276" o:spid="_x0000_s1028" style="position:absolute;left:5;top:5;width:4560;height:2;visibility:visible;mso-wrap-style:square;v-text-anchor:top" coordsize="45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" path="m,l4560,e" filled="f" strokeweight=".48pt">
                    <v:path arrowok="t" o:connecttype="custom" o:connectlocs="0,0;4560,0" o:connectangles="0,0"/>
                  </v:shape>
                </v:group>
                <w10:anchorlock/>
              </v:group>
            </w:pict>
          </mc:Fallback>
        </mc:AlternateContent>
      </w:r>
    </w:p>
    <w:p w14:paraId="2E8594E5" w14:textId="77777777" w:rsidR="008120E7" w:rsidRDefault="007F669B">
      <w:pPr>
        <w:pStyle w:val="BodyText"/>
        <w:spacing w:line="266" w:lineRule="exact"/>
        <w:ind w:right="108"/>
      </w:pPr>
      <w:r>
        <w:t>Jennifer Baker, Chief</w:t>
      </w:r>
      <w:r>
        <w:rPr>
          <w:spacing w:val="-8"/>
        </w:rPr>
        <w:t xml:space="preserve"> </w:t>
      </w:r>
      <w:r>
        <w:t>Negotiator</w:t>
      </w:r>
    </w:p>
    <w:p w14:paraId="55ADD614" w14:textId="77777777" w:rsidR="008120E7" w:rsidRDefault="008120E7">
      <w:pPr>
        <w:spacing w:before="2"/>
        <w:rPr>
          <w:rFonts w:ascii="Times New Roman" w:eastAsia="Times New Roman" w:hAnsi="Times New Roman" w:cs="Times New Roman"/>
          <w:sz w:val="24"/>
          <w:szCs w:val="24"/>
        </w:rPr>
      </w:pPr>
    </w:p>
    <w:p w14:paraId="08FAA2A6" w14:textId="77777777" w:rsidR="008120E7" w:rsidRDefault="007F669B">
      <w:pPr>
        <w:pStyle w:val="BodyText"/>
        <w:tabs>
          <w:tab w:val="left" w:pos="5160"/>
        </w:tabs>
        <w:spacing w:line="550" w:lineRule="atLeast"/>
        <w:ind w:right="108"/>
      </w:pPr>
      <w:r>
        <w:t>For Administration Bargaining</w:t>
      </w:r>
      <w:r>
        <w:rPr>
          <w:spacing w:val="-11"/>
        </w:rPr>
        <w:t xml:space="preserve"> </w:t>
      </w:r>
      <w:r>
        <w:t>Team:</w:t>
      </w:r>
      <w:r>
        <w:tab/>
        <w:t>For UFF-FGCU Chapter Bargaining</w:t>
      </w:r>
      <w:r>
        <w:rPr>
          <w:spacing w:val="-11"/>
        </w:rPr>
        <w:t xml:space="preserve"> </w:t>
      </w:r>
      <w:r>
        <w:t>Team: Dr. Tony A.</w:t>
      </w:r>
      <w:r>
        <w:rPr>
          <w:spacing w:val="-6"/>
        </w:rPr>
        <w:t xml:space="preserve"> </w:t>
      </w:r>
      <w:r>
        <w:t>Barringer</w:t>
      </w:r>
      <w:r>
        <w:tab/>
      </w:r>
      <w:del w:id="588" w:author="Barringer, Dr. Tony" w:date="2018-08-28T12:31:00Z">
        <w:r w:rsidDel="005A3DA6">
          <w:delText>Dr. Jason</w:delText>
        </w:r>
        <w:r w:rsidDel="005A3DA6">
          <w:rPr>
            <w:spacing w:val="-4"/>
          </w:rPr>
          <w:delText xml:space="preserve"> </w:delText>
        </w:r>
        <w:r w:rsidDel="005A3DA6">
          <w:delText>Bahr</w:delText>
        </w:r>
      </w:del>
    </w:p>
    <w:p w14:paraId="123E6491" w14:textId="77777777" w:rsidR="005A3DA6" w:rsidRDefault="007F669B">
      <w:pPr>
        <w:pStyle w:val="BodyText"/>
        <w:tabs>
          <w:tab w:val="left" w:pos="5160"/>
        </w:tabs>
        <w:ind w:right="108"/>
        <w:rPr>
          <w:ins w:id="589" w:author="Barringer, Dr. Tony" w:date="2018-08-28T12:30:00Z"/>
        </w:rPr>
      </w:pPr>
      <w:r>
        <w:t>Dr. Tanya</w:t>
      </w:r>
      <w:r>
        <w:rPr>
          <w:spacing w:val="-7"/>
        </w:rPr>
        <w:t xml:space="preserve"> </w:t>
      </w:r>
      <w:r>
        <w:t>Benford</w:t>
      </w:r>
    </w:p>
    <w:p w14:paraId="7EA4D33B" w14:textId="77777777" w:rsidR="008120E7" w:rsidRDefault="005A3DA6">
      <w:pPr>
        <w:pStyle w:val="BodyText"/>
        <w:tabs>
          <w:tab w:val="left" w:pos="5160"/>
        </w:tabs>
        <w:ind w:right="108"/>
      </w:pPr>
      <w:ins w:id="590" w:author="Barringer, Dr. Tony" w:date="2018-08-28T12:30:00Z">
        <w:r>
          <w:t>Ms. Pamela Bowman</w:t>
        </w:r>
      </w:ins>
      <w:r w:rsidR="007F669B">
        <w:tab/>
        <w:t>Dr. Win</w:t>
      </w:r>
      <w:r w:rsidR="007F669B">
        <w:rPr>
          <w:spacing w:val="-4"/>
        </w:rPr>
        <w:t xml:space="preserve"> </w:t>
      </w:r>
      <w:r w:rsidR="007F669B">
        <w:t>Everham</w:t>
      </w:r>
    </w:p>
    <w:p w14:paraId="1448865B" w14:textId="77777777" w:rsidR="008120E7" w:rsidRDefault="007F669B">
      <w:pPr>
        <w:pStyle w:val="BodyText"/>
        <w:tabs>
          <w:tab w:val="left" w:pos="5160"/>
        </w:tabs>
        <w:ind w:right="108"/>
        <w:rPr>
          <w:ins w:id="591" w:author="Barringer, Dr. Tony" w:date="2018-08-28T12:32:00Z"/>
        </w:rPr>
      </w:pPr>
      <w:del w:id="592" w:author="Barringer, Dr. Tony" w:date="2018-08-28T12:30:00Z">
        <w:r w:rsidDel="005A3DA6">
          <w:delText>Christine</w:delText>
        </w:r>
        <w:r w:rsidDel="005A3DA6">
          <w:rPr>
            <w:spacing w:val="-5"/>
          </w:rPr>
          <w:delText xml:space="preserve"> </w:delText>
        </w:r>
        <w:r w:rsidDel="005A3DA6">
          <w:delText>Lloyd</w:delText>
        </w:r>
      </w:del>
      <w:r>
        <w:tab/>
        <w:t>Dr. Shawn</w:t>
      </w:r>
      <w:r>
        <w:rPr>
          <w:spacing w:val="-4"/>
        </w:rPr>
        <w:t xml:space="preserve"> </w:t>
      </w:r>
      <w:r>
        <w:t>Keller</w:t>
      </w:r>
    </w:p>
    <w:p w14:paraId="3D5717B7" w14:textId="77777777" w:rsidR="005A3DA6" w:rsidRDefault="005A3DA6">
      <w:pPr>
        <w:pStyle w:val="BodyText"/>
        <w:tabs>
          <w:tab w:val="left" w:pos="5160"/>
        </w:tabs>
        <w:ind w:right="108"/>
      </w:pPr>
      <w:ins w:id="593" w:author="Barringer, Dr. Tony" w:date="2018-08-28T12:32:00Z">
        <w:r>
          <w:tab/>
          <w:t>Dr. Scott Michael</w:t>
        </w:r>
      </w:ins>
    </w:p>
    <w:p w14:paraId="5135AC55" w14:textId="77777777" w:rsidR="008120E7" w:rsidRDefault="007F669B">
      <w:pPr>
        <w:pStyle w:val="BodyText"/>
        <w:tabs>
          <w:tab w:val="left" w:pos="5160"/>
        </w:tabs>
        <w:ind w:right="108"/>
      </w:pPr>
      <w:r>
        <w:t>Dr. Joan</w:t>
      </w:r>
      <w:r>
        <w:rPr>
          <w:spacing w:val="-4"/>
        </w:rPr>
        <w:t xml:space="preserve"> </w:t>
      </w:r>
      <w:r>
        <w:t>Glacken</w:t>
      </w:r>
      <w:r>
        <w:tab/>
      </w:r>
      <w:del w:id="594" w:author="Barringer, Dr. Tony" w:date="2018-08-28T12:31:00Z">
        <w:r w:rsidDel="005A3DA6">
          <w:delText>Robert</w:delText>
        </w:r>
        <w:r w:rsidDel="005A3DA6">
          <w:rPr>
            <w:spacing w:val="-2"/>
          </w:rPr>
          <w:delText xml:space="preserve"> </w:delText>
        </w:r>
        <w:r w:rsidDel="005A3DA6">
          <w:delText>Nichols</w:delText>
        </w:r>
      </w:del>
    </w:p>
    <w:p w14:paraId="13212574" w14:textId="77777777" w:rsidR="008120E7" w:rsidRDefault="007F669B">
      <w:pPr>
        <w:pStyle w:val="BodyText"/>
        <w:tabs>
          <w:tab w:val="left" w:pos="5160"/>
        </w:tabs>
        <w:ind w:right="108"/>
      </w:pPr>
      <w:r>
        <w:t>Dr. Charles</w:t>
      </w:r>
      <w:r>
        <w:rPr>
          <w:spacing w:val="-2"/>
        </w:rPr>
        <w:t xml:space="preserve"> </w:t>
      </w:r>
      <w:r>
        <w:t>Lindsey</w:t>
      </w:r>
      <w:r>
        <w:tab/>
        <w:t>Patrick</w:t>
      </w:r>
      <w:r>
        <w:rPr>
          <w:spacing w:val="-3"/>
        </w:rPr>
        <w:t xml:space="preserve"> </w:t>
      </w:r>
      <w:r>
        <w:t>Niner</w:t>
      </w:r>
    </w:p>
    <w:p w14:paraId="79A68E2E" w14:textId="77777777" w:rsidR="008120E7" w:rsidRDefault="007F669B">
      <w:pPr>
        <w:pStyle w:val="BodyText"/>
        <w:tabs>
          <w:tab w:val="left" w:pos="5160"/>
        </w:tabs>
        <w:ind w:right="108"/>
      </w:pPr>
      <w:r>
        <w:t>Dr. Kathleen</w:t>
      </w:r>
      <w:r>
        <w:rPr>
          <w:spacing w:val="-6"/>
        </w:rPr>
        <w:t xml:space="preserve"> </w:t>
      </w:r>
      <w:r>
        <w:t>Miller</w:t>
      </w:r>
      <w:r>
        <w:tab/>
        <w:t>Morgan T.</w:t>
      </w:r>
      <w:r>
        <w:rPr>
          <w:spacing w:val="-3"/>
        </w:rPr>
        <w:t xml:space="preserve"> </w:t>
      </w:r>
      <w:r>
        <w:t>Paine</w:t>
      </w:r>
    </w:p>
    <w:p w14:paraId="05A98003" w14:textId="77777777" w:rsidR="008120E7" w:rsidRDefault="007F669B">
      <w:pPr>
        <w:pStyle w:val="BodyText"/>
        <w:tabs>
          <w:tab w:val="left" w:pos="5160"/>
        </w:tabs>
        <w:ind w:right="108"/>
      </w:pPr>
      <w:r>
        <w:t>David</w:t>
      </w:r>
      <w:r>
        <w:rPr>
          <w:spacing w:val="-3"/>
        </w:rPr>
        <w:t xml:space="preserve"> </w:t>
      </w:r>
      <w:r>
        <w:t>Vazquez</w:t>
      </w:r>
      <w:r>
        <w:tab/>
      </w:r>
      <w:del w:id="595" w:author="Barringer, Dr. Tony" w:date="2018-08-28T12:31:00Z">
        <w:r w:rsidDel="005A3DA6">
          <w:delText>David</w:delText>
        </w:r>
        <w:r w:rsidDel="005A3DA6">
          <w:rPr>
            <w:spacing w:val="-3"/>
          </w:rPr>
          <w:delText xml:space="preserve"> </w:delText>
        </w:r>
        <w:r w:rsidDel="005A3DA6">
          <w:delText>Steckler</w:delText>
        </w:r>
      </w:del>
    </w:p>
    <w:p w14:paraId="52A0ABF6" w14:textId="77777777" w:rsidR="008120E7" w:rsidRDefault="007F669B">
      <w:pPr>
        <w:pStyle w:val="BodyText"/>
        <w:ind w:right="108"/>
        <w:rPr>
          <w:ins w:id="596" w:author="Barringer, Dr. Tony" w:date="2018-08-28T12:30:00Z"/>
        </w:rPr>
      </w:pPr>
      <w:r>
        <w:t>Dr. Xiaoxue</w:t>
      </w:r>
      <w:r>
        <w:rPr>
          <w:spacing w:val="-2"/>
        </w:rPr>
        <w:t xml:space="preserve"> </w:t>
      </w:r>
      <w:r>
        <w:t>Wang</w:t>
      </w:r>
    </w:p>
    <w:p w14:paraId="78F1D108" w14:textId="77777777" w:rsidR="005A3DA6" w:rsidRDefault="005A3DA6">
      <w:pPr>
        <w:pStyle w:val="BodyText"/>
        <w:ind w:right="108"/>
      </w:pPr>
    </w:p>
    <w:p w14:paraId="6FED29D9" w14:textId="77777777" w:rsidR="008120E7" w:rsidRDefault="008120E7">
      <w:pPr>
        <w:sectPr w:rsidR="008120E7">
          <w:pgSz w:w="12240" w:h="15840"/>
          <w:pgMar w:top="1180" w:right="1580" w:bottom="1540" w:left="1220" w:header="0" w:footer="1346" w:gutter="0"/>
          <w:cols w:space="720"/>
        </w:sectPr>
      </w:pPr>
    </w:p>
    <w:p w14:paraId="786B531A" w14:textId="77777777" w:rsidR="008120E7" w:rsidRDefault="007F669B">
      <w:pPr>
        <w:pStyle w:val="Heading1"/>
        <w:spacing w:before="38"/>
        <w:ind w:left="2401" w:right="2124"/>
        <w:jc w:val="center"/>
        <w:rPr>
          <w:rFonts w:ascii="Calibri" w:eastAsia="Calibri" w:hAnsi="Calibri" w:cs="Calibri"/>
          <w:b w:val="0"/>
          <w:bCs w:val="0"/>
        </w:rPr>
      </w:pPr>
      <w:r>
        <w:rPr>
          <w:rFonts w:ascii="Calibri"/>
        </w:rPr>
        <w:t>APPENDIX</w:t>
      </w:r>
      <w:r>
        <w:rPr>
          <w:rFonts w:ascii="Calibri"/>
          <w:spacing w:val="-13"/>
        </w:rPr>
        <w:t xml:space="preserve"> </w:t>
      </w:r>
      <w:r>
        <w:rPr>
          <w:rFonts w:ascii="Calibri"/>
        </w:rPr>
        <w:t>A</w:t>
      </w:r>
    </w:p>
    <w:p w14:paraId="48601497" w14:textId="77777777" w:rsidR="008120E7" w:rsidRDefault="008120E7">
      <w:pPr>
        <w:spacing w:before="5"/>
        <w:rPr>
          <w:rFonts w:ascii="Calibri" w:eastAsia="Calibri" w:hAnsi="Calibri" w:cs="Calibri"/>
          <w:b/>
          <w:bCs/>
        </w:rPr>
      </w:pPr>
    </w:p>
    <w:p w14:paraId="2902C058" w14:textId="77777777" w:rsidR="008120E7" w:rsidRDefault="007F669B">
      <w:pPr>
        <w:ind w:left="2401" w:right="214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z w:val="24"/>
        </w:rPr>
        <w:t>Position Classifications in the Bargaining</w:t>
      </w:r>
      <w:r>
        <w:rPr>
          <w:rFonts w:ascii="Times New Roman"/>
          <w:b/>
          <w:spacing w:val="-18"/>
          <w:sz w:val="24"/>
        </w:rPr>
        <w:t xml:space="preserve"> </w:t>
      </w:r>
      <w:r>
        <w:rPr>
          <w:rFonts w:ascii="Times New Roman"/>
          <w:b/>
          <w:sz w:val="24"/>
        </w:rPr>
        <w:t>Unit</w:t>
      </w:r>
    </w:p>
    <w:p w14:paraId="6999C17D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AA0CA3A" w14:textId="77777777" w:rsidR="008120E7" w:rsidRDefault="008120E7">
      <w:pPr>
        <w:spacing w:before="11"/>
        <w:rPr>
          <w:rFonts w:ascii="Times New Roman" w:eastAsia="Times New Roman" w:hAnsi="Times New Roman" w:cs="Times New Roman"/>
          <w:b/>
          <w:bCs/>
        </w:rPr>
      </w:pPr>
    </w:p>
    <w:p w14:paraId="157AE98A" w14:textId="77777777" w:rsidR="008120E7" w:rsidRDefault="007F669B">
      <w:pPr>
        <w:pStyle w:val="BodyText"/>
        <w:ind w:left="100"/>
      </w:pPr>
      <w:r>
        <w:t>INCLUDED: All employees in the following position classifications holding regular,</w:t>
      </w:r>
      <w:r>
        <w:rPr>
          <w:spacing w:val="-36"/>
        </w:rPr>
        <w:t xml:space="preserve"> </w:t>
      </w:r>
      <w:r>
        <w:t>visiting, provisional, research, affiliate, or joint</w:t>
      </w:r>
      <w:r>
        <w:rPr>
          <w:spacing w:val="-15"/>
        </w:rPr>
        <w:t xml:space="preserve"> </w:t>
      </w:r>
      <w:r>
        <w:t>appointment:</w:t>
      </w:r>
    </w:p>
    <w:p w14:paraId="275E1E23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0B6F7BC" w14:textId="77777777" w:rsidR="008120E7" w:rsidRDefault="007F669B">
      <w:pPr>
        <w:pStyle w:val="BodyText"/>
        <w:ind w:left="100"/>
      </w:pPr>
      <w:r>
        <w:t>9001</w:t>
      </w:r>
      <w:r>
        <w:rPr>
          <w:spacing w:val="-6"/>
        </w:rPr>
        <w:t xml:space="preserve"> </w:t>
      </w:r>
      <w:r>
        <w:t>Professor</w:t>
      </w:r>
    </w:p>
    <w:p w14:paraId="664ACB06" w14:textId="77777777" w:rsidR="008120E7" w:rsidRDefault="007F669B">
      <w:pPr>
        <w:pStyle w:val="BodyText"/>
        <w:spacing w:line="275" w:lineRule="exact"/>
        <w:ind w:left="100"/>
      </w:pPr>
      <w:r>
        <w:t>9002 Associate</w:t>
      </w:r>
      <w:r>
        <w:rPr>
          <w:spacing w:val="-8"/>
        </w:rPr>
        <w:t xml:space="preserve"> </w:t>
      </w:r>
      <w:r>
        <w:t>Professor</w:t>
      </w:r>
    </w:p>
    <w:p w14:paraId="5E5B9C50" w14:textId="77777777" w:rsidR="008120E7" w:rsidRDefault="007F669B">
      <w:pPr>
        <w:pStyle w:val="BodyText"/>
        <w:spacing w:line="275" w:lineRule="exact"/>
        <w:ind w:left="100"/>
      </w:pPr>
      <w:r>
        <w:t>9003 Assistant</w:t>
      </w:r>
      <w:r>
        <w:rPr>
          <w:spacing w:val="-6"/>
        </w:rPr>
        <w:t xml:space="preserve"> </w:t>
      </w:r>
      <w:r>
        <w:t>Professor</w:t>
      </w:r>
    </w:p>
    <w:p w14:paraId="7B88A1EB" w14:textId="77777777" w:rsidR="008120E7" w:rsidRDefault="007F669B">
      <w:pPr>
        <w:pStyle w:val="BodyText"/>
        <w:ind w:left="100"/>
      </w:pPr>
      <w:r>
        <w:t>9014 Instructor</w:t>
      </w:r>
      <w:r>
        <w:rPr>
          <w:spacing w:val="-3"/>
        </w:rPr>
        <w:t xml:space="preserve"> </w:t>
      </w:r>
      <w:r>
        <w:t>I</w:t>
      </w:r>
    </w:p>
    <w:p w14:paraId="43B8B40D" w14:textId="77777777" w:rsidR="008120E7" w:rsidRDefault="007F669B">
      <w:pPr>
        <w:pStyle w:val="BodyText"/>
        <w:ind w:left="100"/>
      </w:pPr>
      <w:r>
        <w:t>9024 Instructor</w:t>
      </w:r>
      <w:r>
        <w:rPr>
          <w:spacing w:val="-5"/>
        </w:rPr>
        <w:t xml:space="preserve"> </w:t>
      </w:r>
      <w:r>
        <w:t>II</w:t>
      </w:r>
    </w:p>
    <w:p w14:paraId="1FE01DFB" w14:textId="77777777" w:rsidR="008120E7" w:rsidRDefault="007F669B">
      <w:pPr>
        <w:pStyle w:val="BodyText"/>
        <w:ind w:left="100"/>
      </w:pPr>
      <w:r>
        <w:t>9034 Instructor</w:t>
      </w:r>
      <w:r>
        <w:rPr>
          <w:spacing w:val="-9"/>
        </w:rPr>
        <w:t xml:space="preserve"> </w:t>
      </w:r>
      <w:r>
        <w:t>III</w:t>
      </w:r>
    </w:p>
    <w:p w14:paraId="73EAF60E" w14:textId="77777777" w:rsidR="008120E7" w:rsidRDefault="007F669B">
      <w:pPr>
        <w:pStyle w:val="BodyText"/>
        <w:ind w:left="100"/>
      </w:pPr>
      <w:r>
        <w:t>9005</w:t>
      </w:r>
      <w:r>
        <w:rPr>
          <w:spacing w:val="-8"/>
        </w:rPr>
        <w:t xml:space="preserve"> </w:t>
      </w:r>
      <w:r>
        <w:t>Lecturer</w:t>
      </w:r>
    </w:p>
    <w:p w14:paraId="17EE690E" w14:textId="77777777" w:rsidR="008120E7" w:rsidRDefault="007F669B">
      <w:pPr>
        <w:pStyle w:val="BodyText"/>
        <w:ind w:left="100"/>
      </w:pPr>
      <w:r>
        <w:t>9009 Eminent</w:t>
      </w:r>
      <w:r>
        <w:rPr>
          <w:spacing w:val="-2"/>
        </w:rPr>
        <w:t xml:space="preserve"> </w:t>
      </w:r>
      <w:r>
        <w:t>Scholar</w:t>
      </w:r>
    </w:p>
    <w:p w14:paraId="3040FC34" w14:textId="77777777" w:rsidR="008120E7" w:rsidRDefault="007F669B">
      <w:pPr>
        <w:pStyle w:val="BodyText"/>
        <w:ind w:left="100"/>
      </w:pPr>
      <w:r>
        <w:t>9053 University</w:t>
      </w:r>
      <w:r>
        <w:rPr>
          <w:spacing w:val="-10"/>
        </w:rPr>
        <w:t xml:space="preserve"> </w:t>
      </w:r>
      <w:r>
        <w:t>Librarian</w:t>
      </w:r>
    </w:p>
    <w:p w14:paraId="4818209F" w14:textId="77777777" w:rsidR="008120E7" w:rsidRDefault="007F669B">
      <w:pPr>
        <w:pStyle w:val="BodyText"/>
        <w:ind w:left="100" w:right="5702"/>
        <w:jc w:val="both"/>
      </w:pPr>
      <w:r>
        <w:t>9054 Associate University</w:t>
      </w:r>
      <w:r>
        <w:rPr>
          <w:spacing w:val="-8"/>
        </w:rPr>
        <w:t xml:space="preserve"> </w:t>
      </w:r>
      <w:r>
        <w:t>Librarian 9055 Assistant University</w:t>
      </w:r>
      <w:r>
        <w:rPr>
          <w:spacing w:val="43"/>
        </w:rPr>
        <w:t xml:space="preserve"> </w:t>
      </w:r>
      <w:r>
        <w:t>Librarian 9115</w:t>
      </w:r>
      <w:r>
        <w:rPr>
          <w:spacing w:val="-5"/>
        </w:rPr>
        <w:t xml:space="preserve"> </w:t>
      </w:r>
      <w:r>
        <w:t>Coordinator</w:t>
      </w:r>
    </w:p>
    <w:p w14:paraId="60A84369" w14:textId="77777777" w:rsidR="008120E7" w:rsidRDefault="007F669B">
      <w:pPr>
        <w:pStyle w:val="BodyText"/>
        <w:ind w:left="100"/>
      </w:pPr>
      <w:r>
        <w:t>9120 Associate</w:t>
      </w:r>
      <w:r>
        <w:rPr>
          <w:spacing w:val="-5"/>
        </w:rPr>
        <w:t xml:space="preserve"> </w:t>
      </w:r>
      <w:r>
        <w:rPr>
          <w:spacing w:val="-4"/>
        </w:rPr>
        <w:t>In</w:t>
      </w:r>
    </w:p>
    <w:p w14:paraId="322EF035" w14:textId="77777777" w:rsidR="008120E7" w:rsidRDefault="007F669B">
      <w:pPr>
        <w:pStyle w:val="BodyText"/>
        <w:ind w:left="100"/>
      </w:pPr>
      <w:r>
        <w:t>9121 Assistant</w:t>
      </w:r>
      <w:r>
        <w:rPr>
          <w:spacing w:val="4"/>
        </w:rPr>
        <w:t xml:space="preserve"> </w:t>
      </w:r>
      <w:r>
        <w:rPr>
          <w:spacing w:val="-8"/>
        </w:rPr>
        <w:t>In</w:t>
      </w:r>
    </w:p>
    <w:p w14:paraId="4DC1EBA8" w14:textId="77777777" w:rsidR="008120E7" w:rsidRDefault="007F669B">
      <w:pPr>
        <w:pStyle w:val="BodyText"/>
        <w:ind w:left="100"/>
      </w:pPr>
      <w:r>
        <w:t>9126 Program</w:t>
      </w:r>
      <w:r>
        <w:rPr>
          <w:spacing w:val="-9"/>
        </w:rPr>
        <w:t xml:space="preserve"> </w:t>
      </w:r>
      <w:r>
        <w:t>Director</w:t>
      </w:r>
    </w:p>
    <w:p w14:paraId="237A7409" w14:textId="77777777" w:rsidR="008120E7" w:rsidRDefault="007F669B">
      <w:pPr>
        <w:pStyle w:val="BodyText"/>
        <w:ind w:left="100" w:right="6331"/>
      </w:pPr>
      <w:r>
        <w:t>9166 Research</w:t>
      </w:r>
      <w:r>
        <w:rPr>
          <w:spacing w:val="-4"/>
        </w:rPr>
        <w:t xml:space="preserve"> </w:t>
      </w:r>
      <w:r>
        <w:t>Associate 9173 Academic Advisor</w:t>
      </w:r>
      <w:r>
        <w:rPr>
          <w:spacing w:val="-3"/>
        </w:rPr>
        <w:t xml:space="preserve"> </w:t>
      </w:r>
      <w:r>
        <w:t>I 9174 Academic Advisor</w:t>
      </w:r>
      <w:r>
        <w:rPr>
          <w:spacing w:val="-3"/>
        </w:rPr>
        <w:t xml:space="preserve"> </w:t>
      </w:r>
      <w:r>
        <w:t>II 9175 Academic Advisor</w:t>
      </w:r>
      <w:r>
        <w:rPr>
          <w:spacing w:val="-9"/>
        </w:rPr>
        <w:t xml:space="preserve"> </w:t>
      </w:r>
      <w:r>
        <w:t>III</w:t>
      </w:r>
    </w:p>
    <w:p w14:paraId="2BC2353E" w14:textId="77777777" w:rsidR="008120E7" w:rsidRDefault="007F669B">
      <w:pPr>
        <w:pStyle w:val="BodyText"/>
        <w:ind w:left="100" w:right="1977"/>
        <w:rPr>
          <w:ins w:id="597" w:author="Barringer, Dr. Tony" w:date="2018-08-28T12:33:00Z"/>
        </w:rPr>
      </w:pPr>
      <w:r>
        <w:t>B1xx Academic Advisor (xx denotes rank) Administrative</w:t>
      </w:r>
      <w:r>
        <w:rPr>
          <w:spacing w:val="-18"/>
        </w:rPr>
        <w:t xml:space="preserve"> </w:t>
      </w:r>
      <w:r>
        <w:t>Assignment G1xx Program Director (xx denotes rank) Administrative</w:t>
      </w:r>
      <w:r>
        <w:rPr>
          <w:spacing w:val="-17"/>
        </w:rPr>
        <w:t xml:space="preserve"> </w:t>
      </w:r>
      <w:r>
        <w:t>Assignment N1xx Coordinator (xx denotes rank) Administrative</w:t>
      </w:r>
      <w:r>
        <w:rPr>
          <w:spacing w:val="-18"/>
        </w:rPr>
        <w:t xml:space="preserve"> </w:t>
      </w:r>
      <w:r>
        <w:t>Assignment</w:t>
      </w:r>
    </w:p>
    <w:p w14:paraId="5481594C" w14:textId="77777777" w:rsidR="005A3DA6" w:rsidRDefault="005A3DA6">
      <w:pPr>
        <w:pStyle w:val="BodyText"/>
        <w:ind w:left="100" w:right="1977"/>
        <w:rPr>
          <w:ins w:id="598" w:author="Barringer, Dr. Tony" w:date="2018-08-28T12:33:00Z"/>
        </w:rPr>
      </w:pPr>
      <w:ins w:id="599" w:author="Barringer, Dr. Tony" w:date="2018-08-28T12:34:00Z">
        <w:r>
          <w:t xml:space="preserve">XXXX </w:t>
        </w:r>
      </w:ins>
      <w:ins w:id="600" w:author="Barringer, Dr. Tony" w:date="2018-08-28T12:33:00Z">
        <w:r>
          <w:t>Clinical Assistant Professor</w:t>
        </w:r>
      </w:ins>
    </w:p>
    <w:p w14:paraId="014BA748" w14:textId="77777777" w:rsidR="005A3DA6" w:rsidRDefault="005A3DA6">
      <w:pPr>
        <w:pStyle w:val="BodyText"/>
        <w:ind w:left="100" w:right="1977"/>
        <w:rPr>
          <w:ins w:id="601" w:author="Barringer, Dr. Tony" w:date="2018-08-28T12:33:00Z"/>
        </w:rPr>
      </w:pPr>
      <w:ins w:id="602" w:author="Barringer, Dr. Tony" w:date="2018-08-28T12:35:00Z">
        <w:r>
          <w:t xml:space="preserve">XXXX </w:t>
        </w:r>
      </w:ins>
      <w:ins w:id="603" w:author="Barringer, Dr. Tony" w:date="2018-08-28T12:33:00Z">
        <w:r>
          <w:t>Clinical Associate Professor</w:t>
        </w:r>
      </w:ins>
    </w:p>
    <w:p w14:paraId="4E5D337F" w14:textId="77777777" w:rsidR="005A3DA6" w:rsidRDefault="005A3DA6">
      <w:pPr>
        <w:pStyle w:val="BodyText"/>
        <w:ind w:left="100" w:right="1977"/>
      </w:pPr>
      <w:ins w:id="604" w:author="Barringer, Dr. Tony" w:date="2018-08-28T12:35:00Z">
        <w:r>
          <w:t xml:space="preserve">XXXX </w:t>
        </w:r>
      </w:ins>
      <w:ins w:id="605" w:author="Barringer, Dr. Tony" w:date="2018-08-28T12:34:00Z">
        <w:r>
          <w:t>Clinical Professor</w:t>
        </w:r>
      </w:ins>
    </w:p>
    <w:p w14:paraId="688D6DC5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4B913AF" w14:textId="77777777" w:rsidR="008120E7" w:rsidRDefault="007F669B">
      <w:pPr>
        <w:pStyle w:val="BodyText"/>
        <w:ind w:left="100" w:right="324"/>
      </w:pPr>
      <w:r>
        <w:t>and employees in the above classifications with the following administrative</w:t>
      </w:r>
      <w:r>
        <w:rPr>
          <w:spacing w:val="-24"/>
        </w:rPr>
        <w:t xml:space="preserve"> </w:t>
      </w:r>
      <w:r>
        <w:t>titles:</w:t>
      </w:r>
      <w:del w:id="606" w:author="Barringer, Dr. Tony" w:date="2018-08-28T12:36:00Z">
        <w:r w:rsidDel="00CC19C4">
          <w:delText xml:space="preserve"> Academic Advisor (B1xx),</w:delText>
        </w:r>
      </w:del>
      <w:ins w:id="607" w:author="Barringer, Dr. Tony" w:date="2018-08-28T12:36:00Z">
        <w:r w:rsidR="00CC19C4">
          <w:t>,</w:t>
        </w:r>
      </w:ins>
      <w:r>
        <w:t xml:space="preserve"> Program Director (G1xx), and Coordinator</w:t>
      </w:r>
      <w:r>
        <w:rPr>
          <w:spacing w:val="-12"/>
        </w:rPr>
        <w:t xml:space="preserve"> </w:t>
      </w:r>
      <w:r>
        <w:t>(N1xx).</w:t>
      </w:r>
    </w:p>
    <w:p w14:paraId="1B34D062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42AEEBB" w14:textId="77777777" w:rsidR="008120E7" w:rsidRDefault="007F669B">
      <w:pPr>
        <w:pStyle w:val="BodyText"/>
        <w:ind w:left="100"/>
      </w:pPr>
      <w:r>
        <w:t>EXCLUDED: All other employees of the Florida Gulf Coast University, including but</w:t>
      </w:r>
      <w:r>
        <w:rPr>
          <w:spacing w:val="-23"/>
        </w:rPr>
        <w:t xml:space="preserve"> </w:t>
      </w:r>
      <w:r>
        <w:t>not limited to all employees serving as trustees of Florida Gulf Coast University and all</w:t>
      </w:r>
      <w:r>
        <w:rPr>
          <w:spacing w:val="-33"/>
        </w:rPr>
        <w:t xml:space="preserve"> </w:t>
      </w:r>
      <w:r>
        <w:t>employees who are on administrative contracts or are managerial or confidential</w:t>
      </w:r>
      <w:r>
        <w:rPr>
          <w:spacing w:val="-28"/>
        </w:rPr>
        <w:t xml:space="preserve"> </w:t>
      </w:r>
      <w:r>
        <w:t>employees.</w:t>
      </w:r>
    </w:p>
    <w:p w14:paraId="0E155F71" w14:textId="77777777" w:rsidR="008120E7" w:rsidRDefault="008120E7">
      <w:pPr>
        <w:spacing w:before="2"/>
        <w:rPr>
          <w:rFonts w:ascii="Times New Roman" w:eastAsia="Times New Roman" w:hAnsi="Times New Roman" w:cs="Times New Roman"/>
          <w:sz w:val="24"/>
          <w:szCs w:val="24"/>
        </w:rPr>
      </w:pPr>
    </w:p>
    <w:p w14:paraId="64FB2DEB" w14:textId="77777777" w:rsidR="008120E7" w:rsidRDefault="007F669B">
      <w:pPr>
        <w:pStyle w:val="BodyText"/>
        <w:ind w:left="100"/>
      </w:pPr>
      <w:r>
        <w:t>Certification No. 1394 is issued to United Faculty of</w:t>
      </w:r>
      <w:r>
        <w:rPr>
          <w:spacing w:val="-17"/>
        </w:rPr>
        <w:t xml:space="preserve"> </w:t>
      </w:r>
      <w:r>
        <w:t>Florida.</w:t>
      </w:r>
    </w:p>
    <w:p w14:paraId="131D6F3C" w14:textId="77777777" w:rsidR="008120E7" w:rsidRDefault="008120E7">
      <w:pPr>
        <w:sectPr w:rsidR="008120E7">
          <w:footerReference w:type="default" r:id="rId31"/>
          <w:pgSz w:w="12240" w:h="15840"/>
          <w:pgMar w:top="1200" w:right="1600" w:bottom="1540" w:left="1340" w:header="0" w:footer="1341" w:gutter="0"/>
          <w:pgNumType w:start="100"/>
          <w:cols w:space="720"/>
        </w:sectPr>
      </w:pPr>
    </w:p>
    <w:p w14:paraId="6B41029F" w14:textId="77777777" w:rsidR="008120E7" w:rsidRDefault="007F669B">
      <w:pPr>
        <w:pStyle w:val="Heading1"/>
        <w:spacing w:before="57"/>
        <w:ind w:left="1327" w:right="1326"/>
        <w:jc w:val="center"/>
        <w:rPr>
          <w:b w:val="0"/>
          <w:bCs w:val="0"/>
        </w:rPr>
      </w:pPr>
      <w:r>
        <w:t>APPENDIX</w:t>
      </w:r>
      <w:r>
        <w:rPr>
          <w:spacing w:val="-3"/>
        </w:rPr>
        <w:t xml:space="preserve"> </w:t>
      </w:r>
      <w:r>
        <w:t>B</w:t>
      </w:r>
    </w:p>
    <w:p w14:paraId="380E85F3" w14:textId="77777777" w:rsidR="008120E7" w:rsidRDefault="007F669B">
      <w:pPr>
        <w:ind w:left="1327" w:right="1326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z w:val="24"/>
        </w:rPr>
        <w:t>FLORIDA GULF COAST</w:t>
      </w:r>
      <w:r>
        <w:rPr>
          <w:rFonts w:ascii="Times New Roman"/>
          <w:b/>
          <w:spacing w:val="-5"/>
          <w:sz w:val="24"/>
        </w:rPr>
        <w:t xml:space="preserve"> </w:t>
      </w:r>
      <w:r>
        <w:rPr>
          <w:rFonts w:ascii="Times New Roman"/>
          <w:b/>
          <w:sz w:val="24"/>
        </w:rPr>
        <w:t>UNIVERSITY</w:t>
      </w:r>
    </w:p>
    <w:p w14:paraId="20357C3E" w14:textId="77777777" w:rsidR="008120E7" w:rsidRDefault="007F669B">
      <w:pPr>
        <w:ind w:left="1327" w:right="1331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z w:val="24"/>
        </w:rPr>
        <w:t>UFF MEMBERSHIP AND DUES DEDUCTION</w:t>
      </w:r>
      <w:r>
        <w:rPr>
          <w:rFonts w:ascii="Times New Roman"/>
          <w:b/>
          <w:spacing w:val="-12"/>
          <w:sz w:val="24"/>
        </w:rPr>
        <w:t xml:space="preserve"> </w:t>
      </w:r>
      <w:r>
        <w:rPr>
          <w:rFonts w:ascii="Times New Roman"/>
          <w:b/>
          <w:sz w:val="24"/>
        </w:rPr>
        <w:t>AUTHORIZATION</w:t>
      </w:r>
    </w:p>
    <w:p w14:paraId="3EEC1C82" w14:textId="77777777" w:rsidR="008120E7" w:rsidRDefault="008120E7">
      <w:pPr>
        <w:spacing w:before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tblInd w:w="1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98"/>
        <w:gridCol w:w="1598"/>
        <w:gridCol w:w="1599"/>
        <w:gridCol w:w="3197"/>
      </w:tblGrid>
      <w:tr w:rsidR="008120E7" w14:paraId="653ACFAF" w14:textId="77777777">
        <w:trPr>
          <w:trHeight w:hRule="exact" w:val="240"/>
        </w:trPr>
        <w:tc>
          <w:tcPr>
            <w:tcW w:w="4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E73BB" w14:textId="77777777" w:rsidR="008120E7" w:rsidRDefault="007F669B">
            <w:pPr>
              <w:pStyle w:val="TableParagraph"/>
              <w:spacing w:line="223" w:lineRule="exact"/>
              <w:ind w:left="10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Social Security</w:t>
            </w:r>
            <w:r>
              <w:rPr>
                <w:rFonts w:ascii="Times New Roman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sz w:val="20"/>
              </w:rPr>
              <w:t>Number:</w:t>
            </w:r>
          </w:p>
        </w:tc>
        <w:tc>
          <w:tcPr>
            <w:tcW w:w="4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A91DE" w14:textId="77777777" w:rsidR="008120E7" w:rsidRDefault="007F669B">
            <w:pPr>
              <w:pStyle w:val="TableParagraph"/>
              <w:spacing w:line="223" w:lineRule="exact"/>
              <w:ind w:left="10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Institution: Florida Gulf Coast</w:t>
            </w:r>
            <w:r>
              <w:rPr>
                <w:rFonts w:ascii="Times New Roman"/>
                <w:spacing w:val="-15"/>
                <w:sz w:val="20"/>
              </w:rPr>
              <w:t xml:space="preserve"> </w:t>
            </w:r>
            <w:r>
              <w:rPr>
                <w:rFonts w:ascii="Times New Roman"/>
                <w:sz w:val="20"/>
              </w:rPr>
              <w:t>University</w:t>
            </w:r>
          </w:p>
        </w:tc>
      </w:tr>
      <w:tr w:rsidR="008120E7" w14:paraId="4A7664D4" w14:textId="77777777">
        <w:trPr>
          <w:trHeight w:hRule="exact" w:val="240"/>
        </w:trPr>
        <w:tc>
          <w:tcPr>
            <w:tcW w:w="4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E5BD8" w14:textId="77777777" w:rsidR="008120E7" w:rsidRDefault="007F669B">
            <w:pPr>
              <w:pStyle w:val="TableParagraph"/>
              <w:spacing w:line="223" w:lineRule="exact"/>
              <w:ind w:left="10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Department</w:t>
            </w:r>
          </w:p>
        </w:tc>
        <w:tc>
          <w:tcPr>
            <w:tcW w:w="4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63D32" w14:textId="77777777" w:rsidR="008120E7" w:rsidRDefault="007F669B">
            <w:pPr>
              <w:pStyle w:val="TableParagraph"/>
              <w:spacing w:line="223" w:lineRule="exact"/>
              <w:ind w:left="10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Campus:</w:t>
            </w:r>
          </w:p>
        </w:tc>
      </w:tr>
      <w:tr w:rsidR="008120E7" w14:paraId="6703BC61" w14:textId="77777777">
        <w:trPr>
          <w:trHeight w:hRule="exact" w:val="240"/>
        </w:trPr>
        <w:tc>
          <w:tcPr>
            <w:tcW w:w="4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0705AA" w14:textId="77777777" w:rsidR="008120E7" w:rsidRDefault="008120E7"/>
        </w:tc>
        <w:tc>
          <w:tcPr>
            <w:tcW w:w="4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10CC6" w14:textId="77777777" w:rsidR="008120E7" w:rsidRDefault="008120E7"/>
        </w:tc>
      </w:tr>
      <w:tr w:rsidR="008120E7" w14:paraId="45413744" w14:textId="77777777">
        <w:trPr>
          <w:trHeight w:hRule="exact" w:val="240"/>
        </w:trPr>
        <w:tc>
          <w:tcPr>
            <w:tcW w:w="4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EB4C6" w14:textId="77777777" w:rsidR="008120E7" w:rsidRDefault="007F669B">
            <w:pPr>
              <w:pStyle w:val="TableParagraph"/>
              <w:spacing w:line="223" w:lineRule="exact"/>
              <w:ind w:left="10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NAME:</w:t>
            </w:r>
          </w:p>
        </w:tc>
        <w:tc>
          <w:tcPr>
            <w:tcW w:w="4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9DA1B" w14:textId="77777777" w:rsidR="008120E7" w:rsidRDefault="007F669B">
            <w:pPr>
              <w:pStyle w:val="TableParagraph"/>
              <w:spacing w:line="223" w:lineRule="exact"/>
              <w:ind w:left="10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 xml:space="preserve">Circle One: Dr.   Mr.   Mrs.  </w:t>
            </w:r>
            <w:r>
              <w:rPr>
                <w:rFonts w:ascii="Times New Roman"/>
                <w:spacing w:val="41"/>
                <w:sz w:val="20"/>
              </w:rPr>
              <w:t xml:space="preserve"> </w:t>
            </w:r>
            <w:r>
              <w:rPr>
                <w:rFonts w:ascii="Times New Roman"/>
                <w:sz w:val="20"/>
              </w:rPr>
              <w:t>Ms.</w:t>
            </w:r>
          </w:p>
        </w:tc>
      </w:tr>
      <w:tr w:rsidR="008120E7" w14:paraId="232BBD38" w14:textId="77777777">
        <w:trPr>
          <w:trHeight w:hRule="exact" w:val="240"/>
        </w:trPr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21679" w14:textId="77777777" w:rsidR="008120E7" w:rsidRDefault="007F669B">
            <w:pPr>
              <w:pStyle w:val="TableParagraph"/>
              <w:spacing w:line="223" w:lineRule="exact"/>
              <w:ind w:left="10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First:</w:t>
            </w:r>
          </w:p>
        </w:tc>
        <w:tc>
          <w:tcPr>
            <w:tcW w:w="3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519F0" w14:textId="77777777" w:rsidR="008120E7" w:rsidRDefault="007F669B">
            <w:pPr>
              <w:pStyle w:val="TableParagraph"/>
              <w:spacing w:line="223" w:lineRule="exact"/>
              <w:ind w:left="10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Middle:</w:t>
            </w:r>
          </w:p>
        </w:tc>
        <w:tc>
          <w:tcPr>
            <w:tcW w:w="3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1014D" w14:textId="77777777" w:rsidR="008120E7" w:rsidRDefault="007F669B">
            <w:pPr>
              <w:pStyle w:val="TableParagraph"/>
              <w:spacing w:line="223" w:lineRule="exact"/>
              <w:ind w:left="10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Last:</w:t>
            </w:r>
          </w:p>
        </w:tc>
      </w:tr>
      <w:tr w:rsidR="008120E7" w14:paraId="7E84A56E" w14:textId="77777777">
        <w:trPr>
          <w:trHeight w:hRule="exact" w:val="240"/>
        </w:trPr>
        <w:tc>
          <w:tcPr>
            <w:tcW w:w="95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6C371" w14:textId="77777777" w:rsidR="008120E7" w:rsidRDefault="007F669B">
            <w:pPr>
              <w:pStyle w:val="TableParagraph"/>
              <w:spacing w:line="223" w:lineRule="exact"/>
              <w:ind w:left="10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Street</w:t>
            </w:r>
            <w:r>
              <w:rPr>
                <w:rFonts w:ascii="Times New Roman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sz w:val="20"/>
              </w:rPr>
              <w:t>Address:</w:t>
            </w:r>
          </w:p>
        </w:tc>
      </w:tr>
      <w:tr w:rsidR="008120E7" w14:paraId="7FEDD524" w14:textId="77777777">
        <w:trPr>
          <w:trHeight w:hRule="exact" w:val="240"/>
        </w:trPr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B75EE" w14:textId="77777777" w:rsidR="008120E7" w:rsidRDefault="007F669B">
            <w:pPr>
              <w:pStyle w:val="TableParagraph"/>
              <w:spacing w:line="223" w:lineRule="exact"/>
              <w:ind w:left="10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City:</w:t>
            </w:r>
          </w:p>
        </w:tc>
        <w:tc>
          <w:tcPr>
            <w:tcW w:w="3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806CD" w14:textId="77777777" w:rsidR="008120E7" w:rsidRDefault="007F669B">
            <w:pPr>
              <w:pStyle w:val="TableParagraph"/>
              <w:spacing w:line="223" w:lineRule="exact"/>
              <w:ind w:left="10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State:</w:t>
            </w:r>
          </w:p>
        </w:tc>
        <w:tc>
          <w:tcPr>
            <w:tcW w:w="3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9AA0F" w14:textId="77777777" w:rsidR="008120E7" w:rsidRDefault="007F669B">
            <w:pPr>
              <w:pStyle w:val="TableParagraph"/>
              <w:spacing w:line="223" w:lineRule="exact"/>
              <w:ind w:left="10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ZIP:</w:t>
            </w:r>
          </w:p>
        </w:tc>
      </w:tr>
      <w:tr w:rsidR="008120E7" w14:paraId="50B0A36B" w14:textId="77777777">
        <w:trPr>
          <w:trHeight w:hRule="exact" w:val="240"/>
        </w:trPr>
        <w:tc>
          <w:tcPr>
            <w:tcW w:w="4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6C228" w14:textId="77777777" w:rsidR="008120E7" w:rsidRDefault="007F669B">
            <w:pPr>
              <w:pStyle w:val="TableParagraph"/>
              <w:spacing w:line="223" w:lineRule="exact"/>
              <w:ind w:left="10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Home</w:t>
            </w:r>
            <w:r>
              <w:rPr>
                <w:rFonts w:ascii="Times New Roman"/>
                <w:spacing w:val="-8"/>
                <w:sz w:val="20"/>
              </w:rPr>
              <w:t xml:space="preserve"> </w:t>
            </w:r>
            <w:r>
              <w:rPr>
                <w:rFonts w:ascii="Times New Roman"/>
                <w:sz w:val="20"/>
              </w:rPr>
              <w:t>Phone:</w:t>
            </w:r>
          </w:p>
        </w:tc>
        <w:tc>
          <w:tcPr>
            <w:tcW w:w="4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2370F2" w14:textId="77777777" w:rsidR="008120E7" w:rsidRDefault="007F669B">
            <w:pPr>
              <w:pStyle w:val="TableParagraph"/>
              <w:spacing w:line="223" w:lineRule="exact"/>
              <w:ind w:left="10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Work</w:t>
            </w:r>
            <w:r>
              <w:rPr>
                <w:rFonts w:ascii="Times New Roman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sz w:val="20"/>
              </w:rPr>
              <w:t>Phone:</w:t>
            </w:r>
          </w:p>
        </w:tc>
      </w:tr>
      <w:tr w:rsidR="008120E7" w14:paraId="650605CE" w14:textId="77777777">
        <w:trPr>
          <w:trHeight w:hRule="exact" w:val="240"/>
        </w:trPr>
        <w:tc>
          <w:tcPr>
            <w:tcW w:w="4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A1FDB" w14:textId="77777777" w:rsidR="008120E7" w:rsidRDefault="007F669B">
            <w:pPr>
              <w:pStyle w:val="TableParagraph"/>
              <w:spacing w:line="223" w:lineRule="exact"/>
              <w:ind w:left="10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Email:</w:t>
            </w:r>
          </w:p>
        </w:tc>
        <w:tc>
          <w:tcPr>
            <w:tcW w:w="4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4E230" w14:textId="77777777" w:rsidR="008120E7" w:rsidRDefault="007F669B">
            <w:pPr>
              <w:pStyle w:val="TableParagraph"/>
              <w:spacing w:line="223" w:lineRule="exact"/>
              <w:ind w:left="10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Cell</w:t>
            </w:r>
            <w:r>
              <w:rPr>
                <w:rFonts w:ascii="Times New Roman"/>
                <w:spacing w:val="-7"/>
                <w:sz w:val="20"/>
              </w:rPr>
              <w:t xml:space="preserve"> </w:t>
            </w:r>
            <w:r>
              <w:rPr>
                <w:rFonts w:ascii="Times New Roman"/>
                <w:sz w:val="20"/>
              </w:rPr>
              <w:t>Phone:</w:t>
            </w:r>
          </w:p>
        </w:tc>
      </w:tr>
    </w:tbl>
    <w:p w14:paraId="33199CC8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tbl>
      <w:tblPr>
        <w:tblW w:w="0" w:type="auto"/>
        <w:tblInd w:w="1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75"/>
        <w:gridCol w:w="816"/>
        <w:gridCol w:w="896"/>
        <w:gridCol w:w="809"/>
        <w:gridCol w:w="720"/>
        <w:gridCol w:w="2232"/>
        <w:gridCol w:w="840"/>
        <w:gridCol w:w="1172"/>
        <w:gridCol w:w="1032"/>
      </w:tblGrid>
      <w:tr w:rsidR="008120E7" w14:paraId="0C4A79BB" w14:textId="77777777">
        <w:trPr>
          <w:trHeight w:hRule="exact" w:val="629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0828A" w14:textId="77777777" w:rsidR="008120E7" w:rsidRDefault="007F669B">
            <w:pPr>
              <w:pStyle w:val="TableParagraph"/>
              <w:ind w:left="103" w:right="219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Please</w:t>
            </w:r>
            <w:r>
              <w:rPr>
                <w:rFonts w:ascii="Times New Roman"/>
                <w:spacing w:val="-3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see Page 2</w:t>
            </w:r>
            <w:r>
              <w:rPr>
                <w:rFonts w:ascii="Times New Roman"/>
                <w:spacing w:val="-3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for codes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BCD8D3" w14:textId="77777777" w:rsidR="008120E7" w:rsidRDefault="007F669B">
            <w:pPr>
              <w:pStyle w:val="TableParagraph"/>
              <w:ind w:left="103" w:right="15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Subject Code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6F7B0" w14:textId="77777777" w:rsidR="008120E7" w:rsidRDefault="007F669B">
            <w:pPr>
              <w:pStyle w:val="TableParagraph"/>
              <w:ind w:left="103" w:right="18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Position Code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8D707" w14:textId="77777777" w:rsidR="008120E7" w:rsidRDefault="007F669B">
            <w:pPr>
              <w:pStyle w:val="TableParagraph"/>
              <w:spacing w:line="202" w:lineRule="exact"/>
              <w:ind w:left="10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Gender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E1B50" w14:textId="77777777" w:rsidR="008120E7" w:rsidRDefault="007F669B">
            <w:pPr>
              <w:pStyle w:val="TableParagraph"/>
              <w:ind w:left="103" w:right="17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Yr. of Birth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A7199" w14:textId="77777777" w:rsidR="008120E7" w:rsidRDefault="007F669B">
            <w:pPr>
              <w:pStyle w:val="TableParagraph"/>
              <w:ind w:left="103" w:right="12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*This Optional</w:t>
            </w:r>
            <w:r>
              <w:rPr>
                <w:rFonts w:ascii="Times New Roman"/>
                <w:spacing w:val="-6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Information is provided to the</w:t>
            </w:r>
            <w:r>
              <w:rPr>
                <w:rFonts w:ascii="Times New Roman"/>
                <w:spacing w:val="10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UFF State</w:t>
            </w:r>
            <w:r>
              <w:rPr>
                <w:rFonts w:ascii="Times New Roman"/>
                <w:spacing w:val="-4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Office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4FADC" w14:textId="77777777" w:rsidR="008120E7" w:rsidRDefault="007F669B">
            <w:pPr>
              <w:pStyle w:val="TableParagraph"/>
              <w:ind w:left="103" w:right="16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*Ethnic Code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8A290" w14:textId="77777777" w:rsidR="008120E7" w:rsidRDefault="007F669B">
            <w:pPr>
              <w:pStyle w:val="TableParagraph"/>
              <w:ind w:left="103" w:right="19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*Registered Voter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14395" w14:textId="77777777" w:rsidR="008120E7" w:rsidRDefault="007F669B">
            <w:pPr>
              <w:pStyle w:val="TableParagraph"/>
              <w:ind w:left="103" w:right="44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*Party Affil. Code</w:t>
            </w:r>
          </w:p>
        </w:tc>
      </w:tr>
      <w:tr w:rsidR="008120E7" w14:paraId="5CBE95F1" w14:textId="77777777">
        <w:trPr>
          <w:trHeight w:hRule="exact" w:val="218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CC32B" w14:textId="77777777" w:rsidR="008120E7" w:rsidRDefault="008120E7"/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7FFFE" w14:textId="77777777" w:rsidR="008120E7" w:rsidRDefault="008120E7"/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49608" w14:textId="77777777" w:rsidR="008120E7" w:rsidRDefault="008120E7"/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C73F8" w14:textId="77777777" w:rsidR="008120E7" w:rsidRDefault="008120E7"/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9BA5F" w14:textId="77777777" w:rsidR="008120E7" w:rsidRDefault="008120E7"/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FC113" w14:textId="77777777" w:rsidR="008120E7" w:rsidRDefault="008120E7"/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EEBB1" w14:textId="77777777" w:rsidR="008120E7" w:rsidRDefault="008120E7"/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24AD76" w14:textId="77777777" w:rsidR="008120E7" w:rsidRDefault="008120E7"/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F3846" w14:textId="77777777" w:rsidR="008120E7" w:rsidRDefault="008120E7"/>
        </w:tc>
      </w:tr>
    </w:tbl>
    <w:p w14:paraId="168B2774" w14:textId="77777777" w:rsidR="008120E7" w:rsidRDefault="008120E7">
      <w:pPr>
        <w:spacing w:before="1"/>
        <w:rPr>
          <w:rFonts w:ascii="Times New Roman" w:eastAsia="Times New Roman" w:hAnsi="Times New Roman" w:cs="Times New Roman"/>
          <w:b/>
          <w:bCs/>
          <w:sz w:val="13"/>
          <w:szCs w:val="13"/>
        </w:rPr>
      </w:pPr>
    </w:p>
    <w:p w14:paraId="73754C01" w14:textId="77777777" w:rsidR="008120E7" w:rsidRDefault="007F669B">
      <w:pPr>
        <w:spacing w:before="73"/>
        <w:ind w:left="120" w:right="21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sz w:val="20"/>
        </w:rPr>
        <w:t>UFF dues are one percent (1%) of regular salary for bargaining unit members of the United Faculty of Florida.</w:t>
      </w:r>
      <w:r>
        <w:rPr>
          <w:rFonts w:ascii="Times New Roman"/>
          <w:spacing w:val="-32"/>
          <w:sz w:val="20"/>
        </w:rPr>
        <w:t xml:space="preserve"> </w:t>
      </w:r>
      <w:r>
        <w:rPr>
          <w:rFonts w:ascii="Times New Roman"/>
          <w:sz w:val="20"/>
        </w:rPr>
        <w:t>UFF</w:t>
      </w:r>
      <w:r>
        <w:rPr>
          <w:rFonts w:ascii="Times New Roman"/>
          <w:w w:val="99"/>
          <w:sz w:val="20"/>
        </w:rPr>
        <w:t xml:space="preserve"> </w:t>
      </w:r>
      <w:r>
        <w:rPr>
          <w:rFonts w:ascii="Times New Roman"/>
          <w:sz w:val="20"/>
        </w:rPr>
        <w:t>dues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sz w:val="20"/>
        </w:rPr>
        <w:t>payments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sz w:val="20"/>
        </w:rPr>
        <w:t>are</w:t>
      </w:r>
      <w:r>
        <w:rPr>
          <w:rFonts w:ascii="Times New Roman"/>
          <w:spacing w:val="-2"/>
          <w:sz w:val="20"/>
        </w:rPr>
        <w:t xml:space="preserve"> </w:t>
      </w:r>
      <w:r>
        <w:rPr>
          <w:rFonts w:ascii="Times New Roman"/>
          <w:sz w:val="20"/>
        </w:rPr>
        <w:t>not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sz w:val="20"/>
        </w:rPr>
        <w:t>tax</w:t>
      </w:r>
      <w:r>
        <w:rPr>
          <w:rFonts w:ascii="Times New Roman"/>
          <w:spacing w:val="-1"/>
          <w:sz w:val="20"/>
        </w:rPr>
        <w:t xml:space="preserve"> </w:t>
      </w:r>
      <w:r>
        <w:rPr>
          <w:rFonts w:ascii="Times New Roman"/>
          <w:sz w:val="20"/>
        </w:rPr>
        <w:t>deductible</w:t>
      </w:r>
      <w:r>
        <w:rPr>
          <w:rFonts w:ascii="Times New Roman"/>
          <w:spacing w:val="-2"/>
          <w:sz w:val="20"/>
        </w:rPr>
        <w:t xml:space="preserve"> </w:t>
      </w:r>
      <w:r>
        <w:rPr>
          <w:rFonts w:ascii="Times New Roman"/>
          <w:sz w:val="20"/>
        </w:rPr>
        <w:t>as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sz w:val="20"/>
        </w:rPr>
        <w:t>charitable</w:t>
      </w:r>
      <w:r>
        <w:rPr>
          <w:rFonts w:ascii="Times New Roman"/>
          <w:spacing w:val="-2"/>
          <w:sz w:val="20"/>
        </w:rPr>
        <w:t xml:space="preserve"> </w:t>
      </w:r>
      <w:r>
        <w:rPr>
          <w:rFonts w:ascii="Times New Roman"/>
          <w:sz w:val="20"/>
        </w:rPr>
        <w:t>contributions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sz w:val="20"/>
        </w:rPr>
        <w:t>for</w:t>
      </w:r>
      <w:r>
        <w:rPr>
          <w:rFonts w:ascii="Times New Roman"/>
          <w:spacing w:val="-2"/>
          <w:sz w:val="20"/>
        </w:rPr>
        <w:t xml:space="preserve"> </w:t>
      </w:r>
      <w:r>
        <w:rPr>
          <w:rFonts w:ascii="Times New Roman"/>
          <w:sz w:val="20"/>
        </w:rPr>
        <w:t>Federal</w:t>
      </w:r>
      <w:r>
        <w:rPr>
          <w:rFonts w:ascii="Times New Roman"/>
          <w:spacing w:val="-2"/>
          <w:sz w:val="20"/>
        </w:rPr>
        <w:t xml:space="preserve"> </w:t>
      </w:r>
      <w:r>
        <w:rPr>
          <w:rFonts w:ascii="Times New Roman"/>
          <w:sz w:val="20"/>
        </w:rPr>
        <w:t>income</w:t>
      </w:r>
      <w:r>
        <w:rPr>
          <w:rFonts w:ascii="Times New Roman"/>
          <w:spacing w:val="-2"/>
          <w:sz w:val="20"/>
        </w:rPr>
        <w:t xml:space="preserve"> </w:t>
      </w:r>
      <w:r>
        <w:rPr>
          <w:rFonts w:ascii="Times New Roman"/>
          <w:sz w:val="20"/>
        </w:rPr>
        <w:t>tax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sz w:val="20"/>
        </w:rPr>
        <w:t>purposes.</w:t>
      </w:r>
      <w:r>
        <w:rPr>
          <w:rFonts w:ascii="Times New Roman"/>
          <w:spacing w:val="-2"/>
          <w:sz w:val="20"/>
        </w:rPr>
        <w:t xml:space="preserve"> </w:t>
      </w:r>
      <w:r>
        <w:rPr>
          <w:rFonts w:ascii="Times New Roman"/>
          <w:sz w:val="20"/>
        </w:rPr>
        <w:t>However,</w:t>
      </w:r>
      <w:r>
        <w:rPr>
          <w:rFonts w:ascii="Times New Roman"/>
          <w:spacing w:val="-2"/>
          <w:sz w:val="20"/>
        </w:rPr>
        <w:t xml:space="preserve"> </w:t>
      </w:r>
      <w:r>
        <w:rPr>
          <w:rFonts w:ascii="Times New Roman"/>
          <w:sz w:val="20"/>
        </w:rPr>
        <w:t>they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sz w:val="20"/>
        </w:rPr>
        <w:t>may</w:t>
      </w:r>
      <w:r>
        <w:rPr>
          <w:rFonts w:ascii="Times New Roman"/>
          <w:w w:val="99"/>
          <w:sz w:val="20"/>
        </w:rPr>
        <w:t xml:space="preserve"> </w:t>
      </w:r>
      <w:r>
        <w:rPr>
          <w:rFonts w:ascii="Times New Roman"/>
          <w:sz w:val="20"/>
        </w:rPr>
        <w:t>be tax deductible under other provisions of the Internal Revenue</w:t>
      </w:r>
      <w:r>
        <w:rPr>
          <w:rFonts w:ascii="Times New Roman"/>
          <w:spacing w:val="-23"/>
          <w:sz w:val="20"/>
        </w:rPr>
        <w:t xml:space="preserve"> </w:t>
      </w:r>
      <w:r>
        <w:rPr>
          <w:rFonts w:ascii="Times New Roman"/>
          <w:sz w:val="20"/>
        </w:rPr>
        <w:t>Code</w:t>
      </w:r>
    </w:p>
    <w:p w14:paraId="75F1AB69" w14:textId="77777777" w:rsidR="008120E7" w:rsidRDefault="008120E7">
      <w:pPr>
        <w:spacing w:before="6"/>
        <w:rPr>
          <w:rFonts w:ascii="Times New Roman" w:eastAsia="Times New Roman" w:hAnsi="Times New Roman" w:cs="Times New Roman"/>
          <w:sz w:val="20"/>
          <w:szCs w:val="20"/>
        </w:rPr>
      </w:pPr>
    </w:p>
    <w:p w14:paraId="5349CE75" w14:textId="77777777" w:rsidR="008120E7" w:rsidRDefault="007F669B">
      <w:pPr>
        <w:ind w:left="120" w:right="21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b/>
          <w:sz w:val="20"/>
        </w:rPr>
        <w:t>Please enroll me as a member of the United Faculty of Florida</w:t>
      </w:r>
      <w:r>
        <w:rPr>
          <w:rFonts w:ascii="Times New Roman"/>
          <w:b/>
          <w:spacing w:val="-23"/>
          <w:sz w:val="20"/>
        </w:rPr>
        <w:t xml:space="preserve"> </w:t>
      </w:r>
      <w:r>
        <w:rPr>
          <w:rFonts w:ascii="Times New Roman"/>
          <w:b/>
          <w:sz w:val="20"/>
        </w:rPr>
        <w:t>(UFF).</w:t>
      </w:r>
    </w:p>
    <w:p w14:paraId="51824D52" w14:textId="77777777" w:rsidR="008120E7" w:rsidRDefault="008120E7">
      <w:pPr>
        <w:spacing w:before="10"/>
        <w:rPr>
          <w:rFonts w:ascii="Times New Roman" w:eastAsia="Times New Roman" w:hAnsi="Times New Roman" w:cs="Times New Roman"/>
          <w:b/>
          <w:bCs/>
          <w:sz w:val="18"/>
          <w:szCs w:val="18"/>
        </w:rPr>
      </w:pPr>
    </w:p>
    <w:p w14:paraId="0EDD356F" w14:textId="77777777" w:rsidR="008120E7" w:rsidRDefault="003B4FDA">
      <w:pPr>
        <w:tabs>
          <w:tab w:val="left" w:pos="5157"/>
        </w:tabs>
        <w:spacing w:line="20" w:lineRule="exact"/>
        <w:ind w:left="116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/>
          <w:noProof/>
          <w:sz w:val="2"/>
        </w:rPr>
        <mc:AlternateContent>
          <mc:Choice Requires="wpg">
            <w:drawing>
              <wp:inline distT="0" distB="0" distL="0" distR="0" wp14:anchorId="3DB5C854" wp14:editId="01D32565">
                <wp:extent cx="2862580" cy="5080"/>
                <wp:effectExtent l="6985" t="8255" r="6985" b="5715"/>
                <wp:docPr id="291" name="Group 2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62580" cy="5080"/>
                          <a:chOff x="0" y="0"/>
                          <a:chExt cx="4508" cy="8"/>
                        </a:xfrm>
                      </wpg:grpSpPr>
                      <wpg:grpSp>
                        <wpg:cNvPr id="292" name="Group 272"/>
                        <wpg:cNvGrpSpPr>
                          <a:grpSpLocks/>
                        </wpg:cNvGrpSpPr>
                        <wpg:grpSpPr bwMode="auto">
                          <a:xfrm>
                            <a:off x="4" y="4"/>
                            <a:ext cx="2597" cy="2"/>
                            <a:chOff x="4" y="4"/>
                            <a:chExt cx="2597" cy="2"/>
                          </a:xfrm>
                        </wpg:grpSpPr>
                        <wps:wsp>
                          <wps:cNvPr id="293" name="Freeform 273"/>
                          <wps:cNvSpPr>
                            <a:spLocks/>
                          </wps:cNvSpPr>
                          <wps:spPr bwMode="auto">
                            <a:xfrm>
                              <a:off x="4" y="4"/>
                              <a:ext cx="2597" cy="2"/>
                            </a:xfrm>
                            <a:custGeom>
                              <a:avLst/>
                              <a:gdLst>
                                <a:gd name="T0" fmla="+- 0 4 4"/>
                                <a:gd name="T1" fmla="*/ T0 w 2597"/>
                                <a:gd name="T2" fmla="+- 0 2601 4"/>
                                <a:gd name="T3" fmla="*/ T2 w 259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597">
                                  <a:moveTo>
                                    <a:pt x="0" y="0"/>
                                  </a:moveTo>
                                  <a:lnTo>
                                    <a:pt x="2597" y="0"/>
                                  </a:lnTo>
                                </a:path>
                              </a:pathLst>
                            </a:custGeom>
                            <a:noFill/>
                            <a:ln w="506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4" name="Group 270"/>
                        <wpg:cNvGrpSpPr>
                          <a:grpSpLocks/>
                        </wpg:cNvGrpSpPr>
                        <wpg:grpSpPr bwMode="auto">
                          <a:xfrm>
                            <a:off x="2606" y="4"/>
                            <a:ext cx="1898" cy="2"/>
                            <a:chOff x="2606" y="4"/>
                            <a:chExt cx="1898" cy="2"/>
                          </a:xfrm>
                        </wpg:grpSpPr>
                        <wps:wsp>
                          <wps:cNvPr id="295" name="Freeform 271"/>
                          <wps:cNvSpPr>
                            <a:spLocks/>
                          </wps:cNvSpPr>
                          <wps:spPr bwMode="auto">
                            <a:xfrm>
                              <a:off x="2606" y="4"/>
                              <a:ext cx="1898" cy="2"/>
                            </a:xfrm>
                            <a:custGeom>
                              <a:avLst/>
                              <a:gdLst>
                                <a:gd name="T0" fmla="+- 0 2606 2606"/>
                                <a:gd name="T1" fmla="*/ T0 w 1898"/>
                                <a:gd name="T2" fmla="+- 0 4503 2606"/>
                                <a:gd name="T3" fmla="*/ T2 w 189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898">
                                  <a:moveTo>
                                    <a:pt x="0" y="0"/>
                                  </a:moveTo>
                                  <a:lnTo>
                                    <a:pt x="1897" y="0"/>
                                  </a:lnTo>
                                </a:path>
                              </a:pathLst>
                            </a:custGeom>
                            <a:noFill/>
                            <a:ln w="506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C1E7D7A" id="Group 269" o:spid="_x0000_s1026" style="width:225.4pt;height:.4pt;mso-position-horizontal-relative:char;mso-position-vertical-relative:line" coordsize="4508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">
                <v:group id="Group 272" o:spid="_x0000_s1027" style="position:absolute;left:4;top:4;width:2597;height:2" coordorigin="4,4" coordsize="259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">
                  <v:shape id="Freeform 273" o:spid="_x0000_s1028" style="position:absolute;left:4;top:4;width:2597;height:2;visibility:visible;mso-wrap-style:square;v-text-anchor:top" coordsize="259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" path="m,l2597,e" filled="f" strokeweight=".14056mm">
                    <v:path arrowok="t" o:connecttype="custom" o:connectlocs="0,0;2597,0" o:connectangles="0,0"/>
                  </v:shape>
                </v:group>
                <v:group id="Group 270" o:spid="_x0000_s1029" style="position:absolute;left:2606;top:4;width:1898;height:2" coordorigin="2606,4" coordsize="189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">
                  <v:shape id="Freeform 271" o:spid="_x0000_s1030" style="position:absolute;left:2606;top:4;width:1898;height:2;visibility:visible;mso-wrap-style:square;v-text-anchor:top" coordsize="189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" path="m,l1897,e" filled="f" strokeweight=".14056mm">
                    <v:path arrowok="t" o:connecttype="custom" o:connectlocs="0,0;1897,0" o:connectangles="0,0"/>
                  </v:shape>
                </v:group>
                <w10:anchorlock/>
              </v:group>
            </w:pict>
          </mc:Fallback>
        </mc:AlternateContent>
      </w:r>
      <w:r w:rsidR="007F669B">
        <w:rPr>
          <w:rFonts w:ascii="Times New Roman"/>
          <w:sz w:val="2"/>
        </w:rPr>
        <w:tab/>
      </w:r>
      <w:r>
        <w:rPr>
          <w:rFonts w:ascii="Times New Roman"/>
          <w:noProof/>
          <w:sz w:val="2"/>
        </w:rPr>
        <mc:AlternateContent>
          <mc:Choice Requires="wpg">
            <w:drawing>
              <wp:inline distT="0" distB="0" distL="0" distR="0" wp14:anchorId="1C4E563B" wp14:editId="044ED44E">
                <wp:extent cx="1464310" cy="5080"/>
                <wp:effectExtent l="7620" t="8255" r="4445" b="5715"/>
                <wp:docPr id="288" name="Group 2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64310" cy="5080"/>
                          <a:chOff x="0" y="0"/>
                          <a:chExt cx="2306" cy="8"/>
                        </a:xfrm>
                      </wpg:grpSpPr>
                      <wpg:grpSp>
                        <wpg:cNvPr id="289" name="Group 267"/>
                        <wpg:cNvGrpSpPr>
                          <a:grpSpLocks/>
                        </wpg:cNvGrpSpPr>
                        <wpg:grpSpPr bwMode="auto">
                          <a:xfrm>
                            <a:off x="4" y="4"/>
                            <a:ext cx="2298" cy="2"/>
                            <a:chOff x="4" y="4"/>
                            <a:chExt cx="2298" cy="2"/>
                          </a:xfrm>
                        </wpg:grpSpPr>
                        <wps:wsp>
                          <wps:cNvPr id="290" name="Freeform 268"/>
                          <wps:cNvSpPr>
                            <a:spLocks/>
                          </wps:cNvSpPr>
                          <wps:spPr bwMode="auto">
                            <a:xfrm>
                              <a:off x="4" y="4"/>
                              <a:ext cx="2298" cy="2"/>
                            </a:xfrm>
                            <a:custGeom>
                              <a:avLst/>
                              <a:gdLst>
                                <a:gd name="T0" fmla="+- 0 4 4"/>
                                <a:gd name="T1" fmla="*/ T0 w 2298"/>
                                <a:gd name="T2" fmla="+- 0 2301 4"/>
                                <a:gd name="T3" fmla="*/ T2 w 229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298">
                                  <a:moveTo>
                                    <a:pt x="0" y="0"/>
                                  </a:moveTo>
                                  <a:lnTo>
                                    <a:pt x="2297" y="0"/>
                                  </a:lnTo>
                                </a:path>
                              </a:pathLst>
                            </a:custGeom>
                            <a:noFill/>
                            <a:ln w="506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35373D4" id="Group 266" o:spid="_x0000_s1026" style="width:115.3pt;height:.4pt;mso-position-horizontal-relative:char;mso-position-vertical-relative:line" coordsize="2306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">
                <v:group id="Group 267" o:spid="_x0000_s1027" style="position:absolute;left:4;top:4;width:2298;height:2" coordorigin="4,4" coordsize="229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">
                  <v:shape id="Freeform 268" o:spid="_x0000_s1028" style="position:absolute;left:4;top:4;width:2298;height:2;visibility:visible;mso-wrap-style:square;v-text-anchor:top" coordsize="229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" path="m,l2297,e" filled="f" strokeweight=".14056mm">
                    <v:path arrowok="t" o:connecttype="custom" o:connectlocs="0,0;2297,0" o:connectangles="0,0"/>
                  </v:shape>
                </v:group>
                <w10:anchorlock/>
              </v:group>
            </w:pict>
          </mc:Fallback>
        </mc:AlternateContent>
      </w:r>
    </w:p>
    <w:p w14:paraId="5757935A" w14:textId="77777777" w:rsidR="008120E7" w:rsidRDefault="007F669B">
      <w:pPr>
        <w:tabs>
          <w:tab w:val="left" w:pos="5881"/>
        </w:tabs>
        <w:spacing w:line="219" w:lineRule="exact"/>
        <w:ind w:left="120" w:right="21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sz w:val="20"/>
        </w:rPr>
        <w:t>Employee</w:t>
      </w:r>
      <w:r>
        <w:rPr>
          <w:rFonts w:ascii="Times New Roman"/>
          <w:spacing w:val="-9"/>
          <w:sz w:val="20"/>
        </w:rPr>
        <w:t xml:space="preserve"> </w:t>
      </w:r>
      <w:r>
        <w:rPr>
          <w:rFonts w:ascii="Times New Roman"/>
          <w:sz w:val="20"/>
        </w:rPr>
        <w:t>Signature</w:t>
      </w:r>
      <w:r>
        <w:rPr>
          <w:rFonts w:ascii="Times New Roman"/>
          <w:sz w:val="20"/>
        </w:rPr>
        <w:tab/>
        <w:t>Date</w:t>
      </w:r>
    </w:p>
    <w:p w14:paraId="55BCCE18" w14:textId="77777777" w:rsidR="008120E7" w:rsidRDefault="008120E7">
      <w:pPr>
        <w:spacing w:before="10"/>
        <w:rPr>
          <w:rFonts w:ascii="Times New Roman" w:eastAsia="Times New Roman" w:hAnsi="Times New Roman" w:cs="Times New Roman"/>
          <w:sz w:val="19"/>
          <w:szCs w:val="19"/>
        </w:rPr>
      </w:pPr>
    </w:p>
    <w:p w14:paraId="473B45DC" w14:textId="77777777" w:rsidR="008120E7" w:rsidRDefault="007F669B">
      <w:pPr>
        <w:ind w:left="120" w:right="21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b/>
          <w:sz w:val="20"/>
        </w:rPr>
        <w:t>Dues</w:t>
      </w:r>
      <w:r>
        <w:rPr>
          <w:rFonts w:ascii="Times New Roman"/>
          <w:b/>
          <w:spacing w:val="-3"/>
          <w:sz w:val="20"/>
        </w:rPr>
        <w:t xml:space="preserve"> </w:t>
      </w:r>
      <w:r>
        <w:rPr>
          <w:rFonts w:ascii="Times New Roman"/>
          <w:b/>
          <w:sz w:val="20"/>
        </w:rPr>
        <w:t>Payroll</w:t>
      </w:r>
      <w:r>
        <w:rPr>
          <w:rFonts w:ascii="Times New Roman"/>
          <w:b/>
          <w:spacing w:val="-3"/>
          <w:sz w:val="20"/>
        </w:rPr>
        <w:t xml:space="preserve"> </w:t>
      </w:r>
      <w:r>
        <w:rPr>
          <w:rFonts w:ascii="Times New Roman"/>
          <w:b/>
          <w:sz w:val="20"/>
        </w:rPr>
        <w:t>Deduction</w:t>
      </w:r>
      <w:r>
        <w:rPr>
          <w:rFonts w:ascii="Times New Roman"/>
          <w:sz w:val="20"/>
        </w:rPr>
        <w:t>: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sz w:val="20"/>
        </w:rPr>
        <w:t>I</w:t>
      </w:r>
      <w:r>
        <w:rPr>
          <w:rFonts w:ascii="Times New Roman"/>
          <w:spacing w:val="-1"/>
          <w:sz w:val="20"/>
        </w:rPr>
        <w:t xml:space="preserve"> </w:t>
      </w:r>
      <w:r>
        <w:rPr>
          <w:rFonts w:ascii="Times New Roman"/>
          <w:sz w:val="20"/>
        </w:rPr>
        <w:t>authorize</w:t>
      </w:r>
      <w:r>
        <w:rPr>
          <w:rFonts w:ascii="Times New Roman"/>
          <w:spacing w:val="-2"/>
          <w:sz w:val="20"/>
        </w:rPr>
        <w:t xml:space="preserve"> </w:t>
      </w:r>
      <w:r>
        <w:rPr>
          <w:rFonts w:ascii="Times New Roman"/>
          <w:sz w:val="20"/>
        </w:rPr>
        <w:t>Florida</w:t>
      </w:r>
      <w:r>
        <w:rPr>
          <w:rFonts w:ascii="Times New Roman"/>
          <w:spacing w:val="-2"/>
          <w:sz w:val="20"/>
        </w:rPr>
        <w:t xml:space="preserve"> </w:t>
      </w:r>
      <w:r>
        <w:rPr>
          <w:rFonts w:ascii="Times New Roman"/>
          <w:sz w:val="20"/>
        </w:rPr>
        <w:t>Gulf</w:t>
      </w:r>
      <w:r>
        <w:rPr>
          <w:rFonts w:ascii="Times New Roman"/>
          <w:spacing w:val="-4"/>
          <w:sz w:val="20"/>
        </w:rPr>
        <w:t xml:space="preserve"> </w:t>
      </w:r>
      <w:r>
        <w:rPr>
          <w:rFonts w:ascii="Times New Roman"/>
          <w:sz w:val="20"/>
        </w:rPr>
        <w:t>Coast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sz w:val="20"/>
        </w:rPr>
        <w:t>University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sz w:val="20"/>
        </w:rPr>
        <w:t>to</w:t>
      </w:r>
      <w:r>
        <w:rPr>
          <w:rFonts w:ascii="Times New Roman"/>
          <w:spacing w:val="-1"/>
          <w:sz w:val="20"/>
        </w:rPr>
        <w:t xml:space="preserve"> </w:t>
      </w:r>
      <w:r>
        <w:rPr>
          <w:rFonts w:ascii="Times New Roman"/>
          <w:sz w:val="20"/>
        </w:rPr>
        <w:t>deduct</w:t>
      </w:r>
      <w:r>
        <w:rPr>
          <w:rFonts w:ascii="Times New Roman"/>
          <w:spacing w:val="-2"/>
          <w:sz w:val="20"/>
        </w:rPr>
        <w:t xml:space="preserve"> </w:t>
      </w:r>
      <w:r>
        <w:rPr>
          <w:rFonts w:ascii="Times New Roman"/>
          <w:sz w:val="20"/>
        </w:rPr>
        <w:t>from</w:t>
      </w:r>
      <w:r>
        <w:rPr>
          <w:rFonts w:ascii="Times New Roman"/>
          <w:spacing w:val="-4"/>
          <w:sz w:val="20"/>
        </w:rPr>
        <w:t xml:space="preserve"> </w:t>
      </w:r>
      <w:r>
        <w:rPr>
          <w:rFonts w:ascii="Times New Roman"/>
          <w:sz w:val="20"/>
        </w:rPr>
        <w:t>my</w:t>
      </w:r>
      <w:r>
        <w:rPr>
          <w:rFonts w:ascii="Times New Roman"/>
          <w:spacing w:val="-6"/>
          <w:sz w:val="20"/>
        </w:rPr>
        <w:t xml:space="preserve"> </w:t>
      </w:r>
      <w:r>
        <w:rPr>
          <w:rFonts w:ascii="Times New Roman"/>
          <w:sz w:val="20"/>
        </w:rPr>
        <w:t>pay,</w:t>
      </w:r>
      <w:r>
        <w:rPr>
          <w:rFonts w:ascii="Times New Roman"/>
          <w:spacing w:val="-2"/>
          <w:sz w:val="20"/>
        </w:rPr>
        <w:t xml:space="preserve"> </w:t>
      </w:r>
      <w:r>
        <w:rPr>
          <w:rFonts w:ascii="Times New Roman"/>
          <w:sz w:val="20"/>
        </w:rPr>
        <w:t>starting</w:t>
      </w:r>
      <w:r>
        <w:rPr>
          <w:rFonts w:ascii="Times New Roman"/>
          <w:spacing w:val="-1"/>
          <w:sz w:val="20"/>
        </w:rPr>
        <w:t xml:space="preserve"> </w:t>
      </w:r>
      <w:r>
        <w:rPr>
          <w:rFonts w:ascii="Times New Roman"/>
          <w:sz w:val="20"/>
        </w:rPr>
        <w:t>with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sz w:val="20"/>
        </w:rPr>
        <w:t>the</w:t>
      </w:r>
      <w:r>
        <w:rPr>
          <w:rFonts w:ascii="Times New Roman"/>
          <w:spacing w:val="1"/>
          <w:sz w:val="20"/>
        </w:rPr>
        <w:t xml:space="preserve"> </w:t>
      </w:r>
      <w:r>
        <w:rPr>
          <w:rFonts w:ascii="Times New Roman"/>
          <w:sz w:val="20"/>
        </w:rPr>
        <w:t>first full</w:t>
      </w:r>
      <w:r>
        <w:rPr>
          <w:rFonts w:ascii="Times New Roman"/>
          <w:w w:val="99"/>
          <w:sz w:val="20"/>
        </w:rPr>
        <w:t xml:space="preserve"> </w:t>
      </w:r>
      <w:r>
        <w:rPr>
          <w:rFonts w:ascii="Times New Roman"/>
          <w:sz w:val="20"/>
        </w:rPr>
        <w:t>biweekly pay period commencing not earlier than 7 days from the date this authorization is received by the</w:t>
      </w:r>
      <w:r>
        <w:rPr>
          <w:rFonts w:ascii="Times New Roman"/>
          <w:spacing w:val="-34"/>
          <w:sz w:val="20"/>
        </w:rPr>
        <w:t xml:space="preserve"> </w:t>
      </w:r>
      <w:r>
        <w:rPr>
          <w:rFonts w:ascii="Times New Roman"/>
          <w:sz w:val="20"/>
        </w:rPr>
        <w:t>University,</w:t>
      </w:r>
      <w:r>
        <w:rPr>
          <w:rFonts w:ascii="Times New Roman"/>
          <w:w w:val="99"/>
          <w:sz w:val="20"/>
        </w:rPr>
        <w:t xml:space="preserve"> </w:t>
      </w:r>
      <w:r>
        <w:rPr>
          <w:rFonts w:ascii="Times New Roman"/>
          <w:sz w:val="20"/>
        </w:rPr>
        <w:t>membership dues of the UFF in such amount as may be established from time to time in accordance with</w:t>
      </w:r>
      <w:r>
        <w:rPr>
          <w:rFonts w:ascii="Times New Roman"/>
          <w:spacing w:val="-23"/>
          <w:sz w:val="20"/>
        </w:rPr>
        <w:t xml:space="preserve"> </w:t>
      </w:r>
      <w:r>
        <w:rPr>
          <w:rFonts w:ascii="Times New Roman"/>
          <w:sz w:val="20"/>
        </w:rPr>
        <w:t>the</w:t>
      </w:r>
      <w:r>
        <w:rPr>
          <w:rFonts w:ascii="Times New Roman"/>
          <w:w w:val="99"/>
          <w:sz w:val="20"/>
        </w:rPr>
        <w:t xml:space="preserve"> </w:t>
      </w:r>
      <w:r>
        <w:rPr>
          <w:rFonts w:ascii="Times New Roman"/>
          <w:sz w:val="20"/>
        </w:rPr>
        <w:t>constitution and bylaws of the UFF and certified in writing to the University by the UFF, and I direct that the sum</w:t>
      </w:r>
      <w:r>
        <w:rPr>
          <w:rFonts w:ascii="Times New Roman"/>
          <w:spacing w:val="-24"/>
          <w:sz w:val="20"/>
        </w:rPr>
        <w:t xml:space="preserve"> </w:t>
      </w:r>
      <w:r>
        <w:rPr>
          <w:rFonts w:ascii="Times New Roman"/>
          <w:sz w:val="20"/>
        </w:rPr>
        <w:t>so</w:t>
      </w:r>
      <w:r>
        <w:rPr>
          <w:rFonts w:ascii="Times New Roman"/>
          <w:w w:val="99"/>
          <w:sz w:val="20"/>
        </w:rPr>
        <w:t xml:space="preserve"> </w:t>
      </w:r>
      <w:r>
        <w:rPr>
          <w:rFonts w:ascii="Times New Roman"/>
          <w:sz w:val="20"/>
        </w:rPr>
        <w:t>deducted be paid over to the</w:t>
      </w:r>
      <w:r>
        <w:rPr>
          <w:rFonts w:ascii="Times New Roman"/>
          <w:spacing w:val="-9"/>
          <w:sz w:val="20"/>
        </w:rPr>
        <w:t xml:space="preserve"> </w:t>
      </w:r>
      <w:r>
        <w:rPr>
          <w:rFonts w:ascii="Times New Roman"/>
          <w:sz w:val="20"/>
        </w:rPr>
        <w:t>UFF.</w:t>
      </w:r>
    </w:p>
    <w:p w14:paraId="47F3EC47" w14:textId="77777777" w:rsidR="008120E7" w:rsidRDefault="008120E7">
      <w:pPr>
        <w:spacing w:before="10"/>
        <w:rPr>
          <w:rFonts w:ascii="Times New Roman" w:eastAsia="Times New Roman" w:hAnsi="Times New Roman" w:cs="Times New Roman"/>
          <w:sz w:val="19"/>
          <w:szCs w:val="19"/>
        </w:rPr>
      </w:pPr>
    </w:p>
    <w:p w14:paraId="73BC3416" w14:textId="77777777" w:rsidR="008120E7" w:rsidRDefault="007F669B">
      <w:pPr>
        <w:ind w:left="120" w:right="21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sz w:val="20"/>
        </w:rPr>
        <w:t>The above deduction authorization shall continue until either (1) revoked by me at any time upon 30 days</w:t>
      </w:r>
      <w:r>
        <w:rPr>
          <w:rFonts w:ascii="Times New Roman"/>
          <w:spacing w:val="-30"/>
          <w:sz w:val="20"/>
        </w:rPr>
        <w:t xml:space="preserve"> </w:t>
      </w:r>
      <w:r>
        <w:rPr>
          <w:rFonts w:ascii="Times New Roman"/>
          <w:sz w:val="20"/>
        </w:rPr>
        <w:t>written</w:t>
      </w:r>
      <w:r>
        <w:rPr>
          <w:rFonts w:ascii="Times New Roman"/>
          <w:w w:val="99"/>
          <w:sz w:val="20"/>
        </w:rPr>
        <w:t xml:space="preserve"> </w:t>
      </w:r>
      <w:r>
        <w:rPr>
          <w:rFonts w:ascii="Times New Roman"/>
          <w:sz w:val="20"/>
        </w:rPr>
        <w:t>notice to the University Human Resources Department, and to UFF-FGCU Chapter, or (2) my transfer or</w:t>
      </w:r>
      <w:r>
        <w:rPr>
          <w:rFonts w:ascii="Times New Roman"/>
          <w:spacing w:val="-30"/>
          <w:sz w:val="20"/>
        </w:rPr>
        <w:t xml:space="preserve"> </w:t>
      </w:r>
      <w:r>
        <w:rPr>
          <w:rFonts w:ascii="Times New Roman"/>
          <w:sz w:val="20"/>
        </w:rPr>
        <w:t>promotion</w:t>
      </w:r>
      <w:r>
        <w:rPr>
          <w:rFonts w:ascii="Times New Roman"/>
          <w:w w:val="99"/>
          <w:sz w:val="20"/>
        </w:rPr>
        <w:t xml:space="preserve"> </w:t>
      </w:r>
      <w:r>
        <w:rPr>
          <w:rFonts w:ascii="Times New Roman"/>
          <w:sz w:val="20"/>
        </w:rPr>
        <w:t>out of this bargaining unit. Unless this Dues Deduction Authorization is revoked in the manner heretofore stated,</w:t>
      </w:r>
      <w:r>
        <w:rPr>
          <w:rFonts w:ascii="Times New Roman"/>
          <w:spacing w:val="-33"/>
          <w:sz w:val="20"/>
        </w:rPr>
        <w:t xml:space="preserve"> </w:t>
      </w:r>
      <w:r>
        <w:rPr>
          <w:rFonts w:ascii="Times New Roman"/>
          <w:sz w:val="20"/>
        </w:rPr>
        <w:t>this</w:t>
      </w:r>
      <w:r>
        <w:rPr>
          <w:rFonts w:ascii="Times New Roman"/>
          <w:w w:val="99"/>
          <w:sz w:val="20"/>
        </w:rPr>
        <w:t xml:space="preserve"> </w:t>
      </w:r>
      <w:r>
        <w:rPr>
          <w:rFonts w:ascii="Times New Roman"/>
          <w:sz w:val="20"/>
        </w:rPr>
        <w:t>authorization shall remain in</w:t>
      </w:r>
      <w:r>
        <w:rPr>
          <w:rFonts w:ascii="Times New Roman"/>
          <w:spacing w:val="-13"/>
          <w:sz w:val="20"/>
        </w:rPr>
        <w:t xml:space="preserve"> </w:t>
      </w:r>
      <w:r>
        <w:rPr>
          <w:rFonts w:ascii="Times New Roman"/>
          <w:sz w:val="20"/>
        </w:rPr>
        <w:t>full</w:t>
      </w:r>
    </w:p>
    <w:p w14:paraId="16271719" w14:textId="77777777" w:rsidR="008120E7" w:rsidRDefault="007F669B">
      <w:pPr>
        <w:ind w:left="120" w:right="21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sz w:val="20"/>
        </w:rPr>
        <w:t>force and effect in accordance with the provisions of Section 447.507 Florida</w:t>
      </w:r>
      <w:r>
        <w:rPr>
          <w:rFonts w:ascii="Times New Roman"/>
          <w:spacing w:val="-16"/>
          <w:sz w:val="20"/>
        </w:rPr>
        <w:t xml:space="preserve"> </w:t>
      </w:r>
      <w:r>
        <w:rPr>
          <w:rFonts w:ascii="Times New Roman"/>
          <w:sz w:val="20"/>
        </w:rPr>
        <w:t>Statute.</w:t>
      </w:r>
    </w:p>
    <w:p w14:paraId="74ADCB28" w14:textId="77777777" w:rsidR="008120E7" w:rsidRDefault="008120E7">
      <w:pPr>
        <w:spacing w:before="4"/>
        <w:rPr>
          <w:rFonts w:ascii="Times New Roman" w:eastAsia="Times New Roman" w:hAnsi="Times New Roman" w:cs="Times New Roman"/>
          <w:sz w:val="19"/>
          <w:szCs w:val="19"/>
        </w:rPr>
      </w:pPr>
    </w:p>
    <w:p w14:paraId="4A57BCC2" w14:textId="77777777" w:rsidR="008120E7" w:rsidRDefault="003B4FDA">
      <w:pPr>
        <w:tabs>
          <w:tab w:val="left" w:pos="3717"/>
          <w:tab w:val="left" w:pos="5877"/>
        </w:tabs>
        <w:spacing w:line="20" w:lineRule="exact"/>
        <w:ind w:left="116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/>
          <w:noProof/>
          <w:sz w:val="2"/>
        </w:rPr>
        <mc:AlternateContent>
          <mc:Choice Requires="wpg">
            <w:drawing>
              <wp:inline distT="0" distB="0" distL="0" distR="0" wp14:anchorId="5F3367A9" wp14:editId="521CA87E">
                <wp:extent cx="1718310" cy="5080"/>
                <wp:effectExtent l="6985" t="4445" r="8255" b="9525"/>
                <wp:docPr id="285" name="Group 2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18310" cy="5080"/>
                          <a:chOff x="0" y="0"/>
                          <a:chExt cx="2706" cy="8"/>
                        </a:xfrm>
                      </wpg:grpSpPr>
                      <wpg:grpSp>
                        <wpg:cNvPr id="286" name="Group 264"/>
                        <wpg:cNvGrpSpPr>
                          <a:grpSpLocks/>
                        </wpg:cNvGrpSpPr>
                        <wpg:grpSpPr bwMode="auto">
                          <a:xfrm>
                            <a:off x="4" y="4"/>
                            <a:ext cx="2698" cy="2"/>
                            <a:chOff x="4" y="4"/>
                            <a:chExt cx="2698" cy="2"/>
                          </a:xfrm>
                        </wpg:grpSpPr>
                        <wps:wsp>
                          <wps:cNvPr id="287" name="Freeform 265"/>
                          <wps:cNvSpPr>
                            <a:spLocks/>
                          </wps:cNvSpPr>
                          <wps:spPr bwMode="auto">
                            <a:xfrm>
                              <a:off x="4" y="4"/>
                              <a:ext cx="2698" cy="2"/>
                            </a:xfrm>
                            <a:custGeom>
                              <a:avLst/>
                              <a:gdLst>
                                <a:gd name="T0" fmla="+- 0 4 4"/>
                                <a:gd name="T1" fmla="*/ T0 w 2698"/>
                                <a:gd name="T2" fmla="+- 0 2702 4"/>
                                <a:gd name="T3" fmla="*/ T2 w 269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698">
                                  <a:moveTo>
                                    <a:pt x="0" y="0"/>
                                  </a:moveTo>
                                  <a:lnTo>
                                    <a:pt x="2698" y="0"/>
                                  </a:lnTo>
                                </a:path>
                              </a:pathLst>
                            </a:custGeom>
                            <a:noFill/>
                            <a:ln w="506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BCCC667" id="Group 263" o:spid="_x0000_s1026" style="width:135.3pt;height:.4pt;mso-position-horizontal-relative:char;mso-position-vertical-relative:line" coordsize="2706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">
                <v:group id="Group 264" o:spid="_x0000_s1027" style="position:absolute;left:4;top:4;width:2698;height:2" coordorigin="4,4" coordsize="269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">
                  <v:shape id="Freeform 265" o:spid="_x0000_s1028" style="position:absolute;left:4;top:4;width:2698;height:2;visibility:visible;mso-wrap-style:square;v-text-anchor:top" coordsize="269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" path="m,l2698,e" filled="f" strokeweight=".14056mm">
                    <v:path arrowok="t" o:connecttype="custom" o:connectlocs="0,0;2698,0" o:connectangles="0,0"/>
                  </v:shape>
                </v:group>
                <w10:anchorlock/>
              </v:group>
            </w:pict>
          </mc:Fallback>
        </mc:AlternateContent>
      </w:r>
      <w:r w:rsidR="007F669B">
        <w:rPr>
          <w:rFonts w:ascii="Times New Roman"/>
          <w:sz w:val="2"/>
        </w:rPr>
        <w:tab/>
      </w:r>
      <w:r>
        <w:rPr>
          <w:rFonts w:ascii="Times New Roman"/>
          <w:noProof/>
          <w:sz w:val="2"/>
        </w:rPr>
        <mc:AlternateContent>
          <mc:Choice Requires="wpg">
            <w:drawing>
              <wp:inline distT="0" distB="0" distL="0" distR="0" wp14:anchorId="3078CB68" wp14:editId="25202242">
                <wp:extent cx="957580" cy="5080"/>
                <wp:effectExtent l="7620" t="4445" r="6350" b="9525"/>
                <wp:docPr id="282" name="Group 2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7580" cy="5080"/>
                          <a:chOff x="0" y="0"/>
                          <a:chExt cx="1508" cy="8"/>
                        </a:xfrm>
                      </wpg:grpSpPr>
                      <wpg:grpSp>
                        <wpg:cNvPr id="283" name="Group 261"/>
                        <wpg:cNvGrpSpPr>
                          <a:grpSpLocks/>
                        </wpg:cNvGrpSpPr>
                        <wpg:grpSpPr bwMode="auto">
                          <a:xfrm>
                            <a:off x="4" y="4"/>
                            <a:ext cx="1500" cy="2"/>
                            <a:chOff x="4" y="4"/>
                            <a:chExt cx="1500" cy="2"/>
                          </a:xfrm>
                        </wpg:grpSpPr>
                        <wps:wsp>
                          <wps:cNvPr id="284" name="Freeform 262"/>
                          <wps:cNvSpPr>
                            <a:spLocks/>
                          </wps:cNvSpPr>
                          <wps:spPr bwMode="auto">
                            <a:xfrm>
                              <a:off x="4" y="4"/>
                              <a:ext cx="1500" cy="2"/>
                            </a:xfrm>
                            <a:custGeom>
                              <a:avLst/>
                              <a:gdLst>
                                <a:gd name="T0" fmla="+- 0 4 4"/>
                                <a:gd name="T1" fmla="*/ T0 w 1500"/>
                                <a:gd name="T2" fmla="+- 0 1503 4"/>
                                <a:gd name="T3" fmla="*/ T2 w 15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500">
                                  <a:moveTo>
                                    <a:pt x="0" y="0"/>
                                  </a:moveTo>
                                  <a:lnTo>
                                    <a:pt x="1499" y="0"/>
                                  </a:lnTo>
                                </a:path>
                              </a:pathLst>
                            </a:custGeom>
                            <a:noFill/>
                            <a:ln w="506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4EC6961" id="Group 260" o:spid="_x0000_s1026" style="width:75.4pt;height:.4pt;mso-position-horizontal-relative:char;mso-position-vertical-relative:line" coordsize="1508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">
                <v:group id="Group 261" o:spid="_x0000_s1027" style="position:absolute;left:4;top:4;width:1500;height:2" coordorigin="4,4" coordsize="15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">
                  <v:shape id="Freeform 262" o:spid="_x0000_s1028" style="position:absolute;left:4;top:4;width:1500;height:2;visibility:visible;mso-wrap-style:square;v-text-anchor:top" coordsize="15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" path="m,l1499,e" filled="f" strokeweight=".14056mm">
                    <v:path arrowok="t" o:connecttype="custom" o:connectlocs="0,0;1499,0" o:connectangles="0,0"/>
                  </v:shape>
                </v:group>
                <w10:anchorlock/>
              </v:group>
            </w:pict>
          </mc:Fallback>
        </mc:AlternateContent>
      </w:r>
      <w:r w:rsidR="007F669B">
        <w:rPr>
          <w:rFonts w:ascii="Times New Roman"/>
          <w:sz w:val="2"/>
        </w:rPr>
        <w:tab/>
      </w:r>
      <w:r>
        <w:rPr>
          <w:rFonts w:ascii="Times New Roman"/>
          <w:noProof/>
          <w:sz w:val="2"/>
        </w:rPr>
        <mc:AlternateContent>
          <mc:Choice Requires="wpg">
            <w:drawing>
              <wp:inline distT="0" distB="0" distL="0" distR="0" wp14:anchorId="5CCF10C5" wp14:editId="0EC34AC2">
                <wp:extent cx="1654175" cy="5080"/>
                <wp:effectExtent l="7620" t="4445" r="5080" b="9525"/>
                <wp:docPr id="279" name="Group 2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54175" cy="5080"/>
                          <a:chOff x="0" y="0"/>
                          <a:chExt cx="2605" cy="8"/>
                        </a:xfrm>
                      </wpg:grpSpPr>
                      <wpg:grpSp>
                        <wpg:cNvPr id="280" name="Group 258"/>
                        <wpg:cNvGrpSpPr>
                          <a:grpSpLocks/>
                        </wpg:cNvGrpSpPr>
                        <wpg:grpSpPr bwMode="auto">
                          <a:xfrm>
                            <a:off x="4" y="4"/>
                            <a:ext cx="2597" cy="2"/>
                            <a:chOff x="4" y="4"/>
                            <a:chExt cx="2597" cy="2"/>
                          </a:xfrm>
                        </wpg:grpSpPr>
                        <wps:wsp>
                          <wps:cNvPr id="281" name="Freeform 259"/>
                          <wps:cNvSpPr>
                            <a:spLocks/>
                          </wps:cNvSpPr>
                          <wps:spPr bwMode="auto">
                            <a:xfrm>
                              <a:off x="4" y="4"/>
                              <a:ext cx="2597" cy="2"/>
                            </a:xfrm>
                            <a:custGeom>
                              <a:avLst/>
                              <a:gdLst>
                                <a:gd name="T0" fmla="+- 0 4 4"/>
                                <a:gd name="T1" fmla="*/ T0 w 2597"/>
                                <a:gd name="T2" fmla="+- 0 2601 4"/>
                                <a:gd name="T3" fmla="*/ T2 w 259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597">
                                  <a:moveTo>
                                    <a:pt x="0" y="0"/>
                                  </a:moveTo>
                                  <a:lnTo>
                                    <a:pt x="2597" y="0"/>
                                  </a:lnTo>
                                </a:path>
                              </a:pathLst>
                            </a:custGeom>
                            <a:noFill/>
                            <a:ln w="506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F92F85F" id="Group 257" o:spid="_x0000_s1026" style="width:130.25pt;height:.4pt;mso-position-horizontal-relative:char;mso-position-vertical-relative:line" coordsize="2605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">
                <v:group id="Group 258" o:spid="_x0000_s1027" style="position:absolute;left:4;top:4;width:2597;height:2" coordorigin="4,4" coordsize="259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">
                  <v:shape id="Freeform 259" o:spid="_x0000_s1028" style="position:absolute;left:4;top:4;width:2597;height:2;visibility:visible;mso-wrap-style:square;v-text-anchor:top" coordsize="259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" path="m,l2597,e" filled="f" strokeweight=".14056mm">
                    <v:path arrowok="t" o:connecttype="custom" o:connectlocs="0,0;2597,0" o:connectangles="0,0"/>
                  </v:shape>
                </v:group>
                <w10:anchorlock/>
              </v:group>
            </w:pict>
          </mc:Fallback>
        </mc:AlternateContent>
      </w:r>
    </w:p>
    <w:p w14:paraId="22F148CD" w14:textId="77777777" w:rsidR="008120E7" w:rsidRDefault="007F669B">
      <w:pPr>
        <w:tabs>
          <w:tab w:val="left" w:pos="4440"/>
          <w:tab w:val="left" w:pos="6601"/>
        </w:tabs>
        <w:spacing w:line="216" w:lineRule="exact"/>
        <w:ind w:left="120" w:right="21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sz w:val="20"/>
        </w:rPr>
        <w:t>Employee</w:t>
      </w:r>
      <w:r>
        <w:rPr>
          <w:rFonts w:ascii="Times New Roman"/>
          <w:spacing w:val="-9"/>
          <w:sz w:val="20"/>
        </w:rPr>
        <w:t xml:space="preserve"> </w:t>
      </w:r>
      <w:r>
        <w:rPr>
          <w:rFonts w:ascii="Times New Roman"/>
          <w:sz w:val="20"/>
        </w:rPr>
        <w:t>Signature</w:t>
      </w:r>
      <w:r>
        <w:rPr>
          <w:rFonts w:ascii="Times New Roman"/>
          <w:sz w:val="20"/>
        </w:rPr>
        <w:tab/>
      </w:r>
      <w:r>
        <w:rPr>
          <w:rFonts w:ascii="Times New Roman"/>
          <w:w w:val="95"/>
          <w:sz w:val="20"/>
        </w:rPr>
        <w:t>Date</w:t>
      </w:r>
      <w:r>
        <w:rPr>
          <w:rFonts w:ascii="Times New Roman"/>
          <w:w w:val="95"/>
          <w:sz w:val="20"/>
        </w:rPr>
        <w:tab/>
      </w:r>
      <w:r>
        <w:rPr>
          <w:rFonts w:ascii="Times New Roman"/>
          <w:sz w:val="20"/>
        </w:rPr>
        <w:t>FGCU</w:t>
      </w:r>
      <w:r>
        <w:rPr>
          <w:rFonts w:ascii="Times New Roman"/>
          <w:spacing w:val="-5"/>
          <w:sz w:val="20"/>
        </w:rPr>
        <w:t xml:space="preserve"> </w:t>
      </w:r>
      <w:r>
        <w:rPr>
          <w:rFonts w:ascii="Times New Roman"/>
          <w:sz w:val="20"/>
        </w:rPr>
        <w:t>UIN</w:t>
      </w:r>
    </w:p>
    <w:p w14:paraId="1D82B0A6" w14:textId="77777777" w:rsidR="008120E7" w:rsidRDefault="007F669B">
      <w:pPr>
        <w:tabs>
          <w:tab w:val="left" w:pos="6330"/>
        </w:tabs>
        <w:ind w:left="120" w:right="21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sz w:val="20"/>
        </w:rPr>
        <w:t>Effective date if later than</w:t>
      </w:r>
      <w:r>
        <w:rPr>
          <w:rFonts w:ascii="Times New Roman"/>
          <w:spacing w:val="-12"/>
          <w:sz w:val="20"/>
        </w:rPr>
        <w:t xml:space="preserve"> </w:t>
      </w:r>
      <w:r>
        <w:rPr>
          <w:rFonts w:ascii="Times New Roman"/>
          <w:sz w:val="20"/>
        </w:rPr>
        <w:t xml:space="preserve">above:  </w:t>
      </w:r>
      <w:r>
        <w:rPr>
          <w:rFonts w:ascii="Times New Roman"/>
          <w:w w:val="99"/>
          <w:sz w:val="20"/>
          <w:u w:val="single" w:color="000000"/>
        </w:rPr>
        <w:t xml:space="preserve"> </w:t>
      </w:r>
      <w:r>
        <w:rPr>
          <w:rFonts w:ascii="Times New Roman"/>
          <w:sz w:val="20"/>
          <w:u w:val="single" w:color="000000"/>
        </w:rPr>
        <w:tab/>
      </w:r>
    </w:p>
    <w:p w14:paraId="39BF916B" w14:textId="77777777" w:rsidR="008120E7" w:rsidRDefault="008120E7">
      <w:pPr>
        <w:spacing w:before="8"/>
        <w:rPr>
          <w:rFonts w:ascii="Times New Roman" w:eastAsia="Times New Roman" w:hAnsi="Times New Roman" w:cs="Times New Roman"/>
          <w:sz w:val="13"/>
          <w:szCs w:val="13"/>
        </w:rPr>
      </w:pPr>
    </w:p>
    <w:p w14:paraId="053A89CB" w14:textId="77777777" w:rsidR="008120E7" w:rsidRDefault="007F669B">
      <w:pPr>
        <w:spacing w:before="73"/>
        <w:ind w:left="120" w:right="3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b/>
          <w:sz w:val="20"/>
        </w:rPr>
        <w:t xml:space="preserve">UFF-Political Action Committee (PAC) Payroll Deduction Authorization: (OPTIONAL) </w:t>
      </w:r>
      <w:r>
        <w:rPr>
          <w:rFonts w:ascii="Times New Roman"/>
          <w:sz w:val="20"/>
        </w:rPr>
        <w:t>I authorize Florida</w:t>
      </w:r>
      <w:r>
        <w:rPr>
          <w:rFonts w:ascii="Times New Roman"/>
          <w:spacing w:val="-24"/>
          <w:sz w:val="20"/>
        </w:rPr>
        <w:t xml:space="preserve"> </w:t>
      </w:r>
      <w:r>
        <w:rPr>
          <w:rFonts w:ascii="Times New Roman"/>
          <w:sz w:val="20"/>
        </w:rPr>
        <w:t>Gulf</w:t>
      </w:r>
      <w:r>
        <w:rPr>
          <w:rFonts w:ascii="Times New Roman"/>
          <w:w w:val="99"/>
          <w:sz w:val="20"/>
        </w:rPr>
        <w:t xml:space="preserve"> </w:t>
      </w:r>
      <w:r>
        <w:rPr>
          <w:rFonts w:ascii="Times New Roman"/>
          <w:sz w:val="20"/>
        </w:rPr>
        <w:t>Coast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sz w:val="20"/>
        </w:rPr>
        <w:t>University</w:t>
      </w:r>
      <w:r>
        <w:rPr>
          <w:rFonts w:ascii="Times New Roman"/>
          <w:spacing w:val="-6"/>
          <w:sz w:val="20"/>
        </w:rPr>
        <w:t xml:space="preserve"> </w:t>
      </w:r>
      <w:r>
        <w:rPr>
          <w:rFonts w:ascii="Times New Roman"/>
          <w:sz w:val="20"/>
        </w:rPr>
        <w:t>to</w:t>
      </w:r>
      <w:r>
        <w:rPr>
          <w:rFonts w:ascii="Times New Roman"/>
          <w:spacing w:val="-1"/>
          <w:sz w:val="20"/>
        </w:rPr>
        <w:t xml:space="preserve"> </w:t>
      </w:r>
      <w:r>
        <w:rPr>
          <w:rFonts w:ascii="Times New Roman"/>
          <w:sz w:val="20"/>
        </w:rPr>
        <w:t>deduct from</w:t>
      </w:r>
      <w:r>
        <w:rPr>
          <w:rFonts w:ascii="Times New Roman"/>
          <w:spacing w:val="-1"/>
          <w:sz w:val="20"/>
        </w:rPr>
        <w:t xml:space="preserve"> </w:t>
      </w:r>
      <w:r>
        <w:rPr>
          <w:rFonts w:ascii="Times New Roman"/>
          <w:sz w:val="20"/>
        </w:rPr>
        <w:t>my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sz w:val="20"/>
        </w:rPr>
        <w:t>pay,</w:t>
      </w:r>
      <w:r>
        <w:rPr>
          <w:rFonts w:ascii="Times New Roman"/>
          <w:spacing w:val="-2"/>
          <w:sz w:val="20"/>
        </w:rPr>
        <w:t xml:space="preserve"> </w:t>
      </w:r>
      <w:r>
        <w:rPr>
          <w:rFonts w:ascii="Times New Roman"/>
          <w:sz w:val="20"/>
        </w:rPr>
        <w:t>starting</w:t>
      </w:r>
      <w:r>
        <w:rPr>
          <w:rFonts w:ascii="Times New Roman"/>
          <w:spacing w:val="-1"/>
          <w:sz w:val="20"/>
        </w:rPr>
        <w:t xml:space="preserve"> </w:t>
      </w:r>
      <w:r>
        <w:rPr>
          <w:rFonts w:ascii="Times New Roman"/>
          <w:sz w:val="20"/>
        </w:rPr>
        <w:t>with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sz w:val="20"/>
        </w:rPr>
        <w:t>the</w:t>
      </w:r>
      <w:r>
        <w:rPr>
          <w:rFonts w:ascii="Times New Roman"/>
          <w:spacing w:val="-2"/>
          <w:sz w:val="20"/>
        </w:rPr>
        <w:t xml:space="preserve"> </w:t>
      </w:r>
      <w:r>
        <w:rPr>
          <w:rFonts w:ascii="Times New Roman"/>
          <w:sz w:val="20"/>
        </w:rPr>
        <w:t>first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sz w:val="20"/>
        </w:rPr>
        <w:t>full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sz w:val="20"/>
        </w:rPr>
        <w:t>biweekly</w:t>
      </w:r>
      <w:r>
        <w:rPr>
          <w:rFonts w:ascii="Times New Roman"/>
          <w:spacing w:val="-6"/>
          <w:sz w:val="20"/>
        </w:rPr>
        <w:t xml:space="preserve"> </w:t>
      </w:r>
      <w:r>
        <w:rPr>
          <w:rFonts w:ascii="Times New Roman"/>
          <w:sz w:val="20"/>
        </w:rPr>
        <w:t>pay</w:t>
      </w:r>
      <w:r>
        <w:rPr>
          <w:rFonts w:ascii="Times New Roman"/>
          <w:spacing w:val="-6"/>
          <w:sz w:val="20"/>
        </w:rPr>
        <w:t xml:space="preserve"> </w:t>
      </w:r>
      <w:r>
        <w:rPr>
          <w:rFonts w:ascii="Times New Roman"/>
          <w:sz w:val="20"/>
        </w:rPr>
        <w:t>period</w:t>
      </w:r>
      <w:r>
        <w:rPr>
          <w:rFonts w:ascii="Times New Roman"/>
          <w:spacing w:val="-1"/>
          <w:sz w:val="20"/>
        </w:rPr>
        <w:t xml:space="preserve"> </w:t>
      </w:r>
      <w:r>
        <w:rPr>
          <w:rFonts w:ascii="Times New Roman"/>
          <w:sz w:val="20"/>
        </w:rPr>
        <w:t>commencing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sz w:val="20"/>
        </w:rPr>
        <w:t>not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sz w:val="20"/>
        </w:rPr>
        <w:t>earlier</w:t>
      </w:r>
      <w:r>
        <w:rPr>
          <w:rFonts w:ascii="Times New Roman"/>
          <w:spacing w:val="-2"/>
          <w:sz w:val="20"/>
        </w:rPr>
        <w:t xml:space="preserve"> </w:t>
      </w:r>
      <w:r>
        <w:rPr>
          <w:rFonts w:ascii="Times New Roman"/>
          <w:sz w:val="20"/>
        </w:rPr>
        <w:t>than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sz w:val="20"/>
        </w:rPr>
        <w:t>7</w:t>
      </w:r>
      <w:r>
        <w:rPr>
          <w:rFonts w:ascii="Times New Roman"/>
          <w:w w:val="99"/>
          <w:sz w:val="20"/>
        </w:rPr>
        <w:t xml:space="preserve"> </w:t>
      </w:r>
      <w:r>
        <w:rPr>
          <w:rFonts w:ascii="Times New Roman"/>
          <w:sz w:val="20"/>
        </w:rPr>
        <w:t>days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sz w:val="20"/>
        </w:rPr>
        <w:t>from</w:t>
      </w:r>
      <w:r>
        <w:rPr>
          <w:rFonts w:ascii="Times New Roman"/>
          <w:spacing w:val="-4"/>
          <w:sz w:val="20"/>
        </w:rPr>
        <w:t xml:space="preserve"> </w:t>
      </w:r>
      <w:r>
        <w:rPr>
          <w:rFonts w:ascii="Times New Roman"/>
          <w:sz w:val="20"/>
        </w:rPr>
        <w:t>the</w:t>
      </w:r>
      <w:r>
        <w:rPr>
          <w:rFonts w:ascii="Times New Roman"/>
          <w:spacing w:val="-2"/>
          <w:sz w:val="20"/>
        </w:rPr>
        <w:t xml:space="preserve"> </w:t>
      </w:r>
      <w:r>
        <w:rPr>
          <w:rFonts w:ascii="Times New Roman"/>
          <w:sz w:val="20"/>
        </w:rPr>
        <w:t>date</w:t>
      </w:r>
      <w:r>
        <w:rPr>
          <w:rFonts w:ascii="Times New Roman"/>
          <w:spacing w:val="-2"/>
          <w:sz w:val="20"/>
        </w:rPr>
        <w:t xml:space="preserve"> </w:t>
      </w:r>
      <w:r>
        <w:rPr>
          <w:rFonts w:ascii="Times New Roman"/>
          <w:sz w:val="20"/>
        </w:rPr>
        <w:t>this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sz w:val="20"/>
        </w:rPr>
        <w:t>authorization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sz w:val="20"/>
        </w:rPr>
        <w:t>is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sz w:val="20"/>
        </w:rPr>
        <w:t>received</w:t>
      </w:r>
      <w:r>
        <w:rPr>
          <w:rFonts w:ascii="Times New Roman"/>
          <w:spacing w:val="-1"/>
          <w:sz w:val="20"/>
        </w:rPr>
        <w:t xml:space="preserve"> </w:t>
      </w:r>
      <w:r>
        <w:rPr>
          <w:rFonts w:ascii="Times New Roman"/>
          <w:sz w:val="20"/>
        </w:rPr>
        <w:t>by</w:t>
      </w:r>
      <w:r>
        <w:rPr>
          <w:rFonts w:ascii="Times New Roman"/>
          <w:spacing w:val="-6"/>
          <w:sz w:val="20"/>
        </w:rPr>
        <w:t xml:space="preserve"> </w:t>
      </w:r>
      <w:r>
        <w:rPr>
          <w:rFonts w:ascii="Times New Roman"/>
          <w:sz w:val="20"/>
        </w:rPr>
        <w:t>the</w:t>
      </w:r>
      <w:r>
        <w:rPr>
          <w:rFonts w:ascii="Times New Roman"/>
          <w:spacing w:val="-2"/>
          <w:sz w:val="20"/>
        </w:rPr>
        <w:t xml:space="preserve"> </w:t>
      </w:r>
      <w:r>
        <w:rPr>
          <w:rFonts w:ascii="Times New Roman"/>
          <w:sz w:val="20"/>
        </w:rPr>
        <w:t>University,</w:t>
      </w:r>
      <w:r>
        <w:rPr>
          <w:rFonts w:ascii="Times New Roman"/>
          <w:spacing w:val="-2"/>
          <w:sz w:val="20"/>
        </w:rPr>
        <w:t xml:space="preserve"> </w:t>
      </w:r>
      <w:r>
        <w:rPr>
          <w:rFonts w:ascii="Times New Roman"/>
          <w:sz w:val="20"/>
        </w:rPr>
        <w:t>contributions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sz w:val="20"/>
        </w:rPr>
        <w:t>to</w:t>
      </w:r>
      <w:r>
        <w:rPr>
          <w:rFonts w:ascii="Times New Roman"/>
          <w:spacing w:val="-1"/>
          <w:sz w:val="20"/>
        </w:rPr>
        <w:t xml:space="preserve"> </w:t>
      </w:r>
      <w:r>
        <w:rPr>
          <w:rFonts w:ascii="Times New Roman"/>
          <w:sz w:val="20"/>
        </w:rPr>
        <w:t>the</w:t>
      </w:r>
      <w:r>
        <w:rPr>
          <w:rFonts w:ascii="Times New Roman"/>
          <w:spacing w:val="-2"/>
          <w:sz w:val="20"/>
        </w:rPr>
        <w:t xml:space="preserve"> </w:t>
      </w:r>
      <w:r>
        <w:rPr>
          <w:rFonts w:ascii="Times New Roman"/>
          <w:sz w:val="20"/>
        </w:rPr>
        <w:t>UFF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sz w:val="20"/>
        </w:rPr>
        <w:t>Political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sz w:val="20"/>
        </w:rPr>
        <w:t>Action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sz w:val="20"/>
        </w:rPr>
        <w:t>Committee</w:t>
      </w:r>
      <w:r>
        <w:rPr>
          <w:rFonts w:ascii="Times New Roman"/>
          <w:w w:val="99"/>
          <w:sz w:val="20"/>
        </w:rPr>
        <w:t xml:space="preserve"> </w:t>
      </w:r>
      <w:r>
        <w:rPr>
          <w:rFonts w:ascii="Times New Roman"/>
          <w:sz w:val="20"/>
        </w:rPr>
        <w:t>in the amount of $1.00 per pay period, and I direct that the sum so deducted be paid over to the</w:t>
      </w:r>
      <w:r>
        <w:rPr>
          <w:rFonts w:ascii="Times New Roman"/>
          <w:spacing w:val="-33"/>
          <w:sz w:val="20"/>
        </w:rPr>
        <w:t xml:space="preserve"> </w:t>
      </w:r>
      <w:r>
        <w:rPr>
          <w:rFonts w:ascii="Times New Roman"/>
          <w:sz w:val="20"/>
        </w:rPr>
        <w:t>UFF.</w:t>
      </w:r>
    </w:p>
    <w:p w14:paraId="31C4F502" w14:textId="77777777" w:rsidR="008120E7" w:rsidRDefault="007F669B">
      <w:pPr>
        <w:spacing w:before="1"/>
        <w:ind w:left="120" w:right="21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sz w:val="20"/>
        </w:rPr>
        <w:t>Contributions to UFF-PAC are not deductible as charitable contributions for Federal income tax purposes.</w:t>
      </w:r>
      <w:r>
        <w:rPr>
          <w:rFonts w:ascii="Times New Roman"/>
          <w:spacing w:val="-32"/>
          <w:sz w:val="20"/>
        </w:rPr>
        <w:t xml:space="preserve"> </w:t>
      </w:r>
      <w:r>
        <w:rPr>
          <w:rFonts w:ascii="Times New Roman"/>
          <w:sz w:val="20"/>
        </w:rPr>
        <w:t>However,</w:t>
      </w:r>
      <w:r>
        <w:rPr>
          <w:rFonts w:ascii="Times New Roman"/>
          <w:w w:val="99"/>
          <w:sz w:val="20"/>
        </w:rPr>
        <w:t xml:space="preserve"> </w:t>
      </w:r>
      <w:r>
        <w:rPr>
          <w:rFonts w:ascii="Times New Roman"/>
          <w:sz w:val="20"/>
        </w:rPr>
        <w:t>they may be tax deductible under other provisions of the Internal Revenue</w:t>
      </w:r>
      <w:r>
        <w:rPr>
          <w:rFonts w:ascii="Times New Roman"/>
          <w:spacing w:val="-27"/>
          <w:sz w:val="20"/>
        </w:rPr>
        <w:t xml:space="preserve"> </w:t>
      </w:r>
      <w:r>
        <w:rPr>
          <w:rFonts w:ascii="Times New Roman"/>
          <w:sz w:val="20"/>
        </w:rPr>
        <w:t>Code.</w:t>
      </w:r>
    </w:p>
    <w:p w14:paraId="6BF81368" w14:textId="77777777" w:rsidR="008120E7" w:rsidRDefault="008120E7">
      <w:pPr>
        <w:spacing w:before="10"/>
        <w:rPr>
          <w:rFonts w:ascii="Times New Roman" w:eastAsia="Times New Roman" w:hAnsi="Times New Roman" w:cs="Times New Roman"/>
          <w:sz w:val="15"/>
          <w:szCs w:val="15"/>
        </w:rPr>
      </w:pPr>
    </w:p>
    <w:p w14:paraId="270D7A23" w14:textId="77777777" w:rsidR="008120E7" w:rsidRDefault="007F669B">
      <w:pPr>
        <w:ind w:left="120" w:right="18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sz w:val="20"/>
        </w:rPr>
        <w:t>The above deduction authorization shall continue until either (1) revoked by me at any time upon 30 days</w:t>
      </w:r>
      <w:r>
        <w:rPr>
          <w:rFonts w:ascii="Times New Roman"/>
          <w:spacing w:val="-14"/>
          <w:sz w:val="20"/>
        </w:rPr>
        <w:t xml:space="preserve"> </w:t>
      </w:r>
      <w:r>
        <w:rPr>
          <w:rFonts w:ascii="Times New Roman"/>
          <w:sz w:val="20"/>
        </w:rPr>
        <w:t>written</w:t>
      </w:r>
      <w:r>
        <w:rPr>
          <w:rFonts w:ascii="Times New Roman"/>
          <w:w w:val="99"/>
          <w:sz w:val="20"/>
        </w:rPr>
        <w:t xml:space="preserve"> </w:t>
      </w:r>
      <w:r>
        <w:rPr>
          <w:rFonts w:ascii="Times New Roman"/>
          <w:sz w:val="20"/>
        </w:rPr>
        <w:t>notice</w:t>
      </w:r>
      <w:r>
        <w:rPr>
          <w:rFonts w:ascii="Times New Roman"/>
          <w:spacing w:val="-2"/>
          <w:sz w:val="20"/>
        </w:rPr>
        <w:t xml:space="preserve"> </w:t>
      </w:r>
      <w:r>
        <w:rPr>
          <w:rFonts w:ascii="Times New Roman"/>
          <w:sz w:val="20"/>
        </w:rPr>
        <w:t>to</w:t>
      </w:r>
      <w:r>
        <w:rPr>
          <w:rFonts w:ascii="Times New Roman"/>
          <w:spacing w:val="-1"/>
          <w:sz w:val="20"/>
        </w:rPr>
        <w:t xml:space="preserve"> </w:t>
      </w:r>
      <w:r>
        <w:rPr>
          <w:rFonts w:ascii="Times New Roman"/>
          <w:sz w:val="20"/>
        </w:rPr>
        <w:t>the</w:t>
      </w:r>
      <w:r>
        <w:rPr>
          <w:rFonts w:ascii="Times New Roman"/>
          <w:spacing w:val="-2"/>
          <w:sz w:val="20"/>
        </w:rPr>
        <w:t xml:space="preserve"> </w:t>
      </w:r>
      <w:r>
        <w:rPr>
          <w:rFonts w:ascii="Times New Roman"/>
          <w:sz w:val="20"/>
        </w:rPr>
        <w:t>University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sz w:val="20"/>
        </w:rPr>
        <w:t>Human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sz w:val="20"/>
        </w:rPr>
        <w:t>Resources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sz w:val="20"/>
        </w:rPr>
        <w:t>Department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sz w:val="20"/>
        </w:rPr>
        <w:t>and</w:t>
      </w:r>
      <w:r>
        <w:rPr>
          <w:rFonts w:ascii="Times New Roman"/>
          <w:spacing w:val="-1"/>
          <w:sz w:val="20"/>
        </w:rPr>
        <w:t xml:space="preserve"> </w:t>
      </w:r>
      <w:r>
        <w:rPr>
          <w:rFonts w:ascii="Times New Roman"/>
          <w:sz w:val="20"/>
        </w:rPr>
        <w:t>to</w:t>
      </w:r>
      <w:r>
        <w:rPr>
          <w:rFonts w:ascii="Times New Roman"/>
          <w:spacing w:val="-1"/>
          <w:sz w:val="20"/>
        </w:rPr>
        <w:t xml:space="preserve"> </w:t>
      </w:r>
      <w:r>
        <w:rPr>
          <w:rFonts w:ascii="Times New Roman"/>
          <w:sz w:val="20"/>
        </w:rPr>
        <w:t>the</w:t>
      </w:r>
      <w:r>
        <w:rPr>
          <w:rFonts w:ascii="Times New Roman"/>
          <w:spacing w:val="-2"/>
          <w:sz w:val="20"/>
        </w:rPr>
        <w:t xml:space="preserve"> </w:t>
      </w:r>
      <w:r>
        <w:rPr>
          <w:rFonts w:ascii="Times New Roman"/>
          <w:sz w:val="20"/>
        </w:rPr>
        <w:t>UFF-FGCU Chapter,</w:t>
      </w:r>
      <w:r>
        <w:rPr>
          <w:rFonts w:ascii="Times New Roman"/>
          <w:spacing w:val="-2"/>
          <w:sz w:val="20"/>
        </w:rPr>
        <w:t xml:space="preserve"> </w:t>
      </w:r>
      <w:r>
        <w:rPr>
          <w:rFonts w:ascii="Times New Roman"/>
          <w:sz w:val="20"/>
        </w:rPr>
        <w:t>or</w:t>
      </w:r>
      <w:r>
        <w:rPr>
          <w:rFonts w:ascii="Times New Roman"/>
          <w:spacing w:val="-2"/>
          <w:sz w:val="20"/>
        </w:rPr>
        <w:t xml:space="preserve"> </w:t>
      </w:r>
      <w:r>
        <w:rPr>
          <w:rFonts w:ascii="Times New Roman"/>
          <w:sz w:val="20"/>
        </w:rPr>
        <w:t>(2)</w:t>
      </w:r>
      <w:r>
        <w:rPr>
          <w:rFonts w:ascii="Times New Roman"/>
          <w:spacing w:val="-2"/>
          <w:sz w:val="20"/>
        </w:rPr>
        <w:t xml:space="preserve"> </w:t>
      </w:r>
      <w:r>
        <w:rPr>
          <w:rFonts w:ascii="Times New Roman"/>
          <w:sz w:val="20"/>
        </w:rPr>
        <w:t>my</w:t>
      </w:r>
      <w:r>
        <w:rPr>
          <w:rFonts w:ascii="Times New Roman"/>
          <w:spacing w:val="-6"/>
          <w:sz w:val="20"/>
        </w:rPr>
        <w:t xml:space="preserve"> </w:t>
      </w:r>
      <w:r>
        <w:rPr>
          <w:rFonts w:ascii="Times New Roman"/>
          <w:sz w:val="20"/>
        </w:rPr>
        <w:t>transfer</w:t>
      </w:r>
      <w:r>
        <w:rPr>
          <w:rFonts w:ascii="Times New Roman"/>
          <w:spacing w:val="-1"/>
          <w:sz w:val="20"/>
        </w:rPr>
        <w:t xml:space="preserve"> </w:t>
      </w:r>
      <w:r>
        <w:rPr>
          <w:rFonts w:ascii="Times New Roman"/>
          <w:sz w:val="20"/>
        </w:rPr>
        <w:t>or</w:t>
      </w:r>
      <w:r>
        <w:rPr>
          <w:rFonts w:ascii="Times New Roman"/>
          <w:spacing w:val="-2"/>
          <w:sz w:val="20"/>
        </w:rPr>
        <w:t xml:space="preserve"> </w:t>
      </w:r>
      <w:r>
        <w:rPr>
          <w:rFonts w:ascii="Times New Roman"/>
          <w:sz w:val="20"/>
        </w:rPr>
        <w:t>promotion</w:t>
      </w:r>
      <w:r>
        <w:rPr>
          <w:rFonts w:ascii="Times New Roman"/>
          <w:w w:val="99"/>
          <w:sz w:val="20"/>
        </w:rPr>
        <w:t xml:space="preserve"> </w:t>
      </w:r>
      <w:r>
        <w:rPr>
          <w:rFonts w:ascii="Times New Roman"/>
          <w:sz w:val="20"/>
        </w:rPr>
        <w:t>out of this bargaining</w:t>
      </w:r>
      <w:r>
        <w:rPr>
          <w:rFonts w:ascii="Times New Roman"/>
          <w:spacing w:val="-12"/>
          <w:sz w:val="20"/>
        </w:rPr>
        <w:t xml:space="preserve"> </w:t>
      </w:r>
      <w:r>
        <w:rPr>
          <w:rFonts w:ascii="Times New Roman"/>
          <w:sz w:val="20"/>
        </w:rPr>
        <w:t>unit.</w:t>
      </w:r>
    </w:p>
    <w:p w14:paraId="4B136635" w14:textId="77777777" w:rsidR="008120E7" w:rsidRDefault="008120E7">
      <w:pPr>
        <w:spacing w:before="4"/>
        <w:rPr>
          <w:rFonts w:ascii="Times New Roman" w:eastAsia="Times New Roman" w:hAnsi="Times New Roman" w:cs="Times New Roman"/>
          <w:sz w:val="19"/>
          <w:szCs w:val="19"/>
        </w:rPr>
      </w:pPr>
    </w:p>
    <w:p w14:paraId="4244E2C2" w14:textId="77777777" w:rsidR="008120E7" w:rsidRDefault="003B4FDA">
      <w:pPr>
        <w:tabs>
          <w:tab w:val="left" w:pos="3717"/>
        </w:tabs>
        <w:spacing w:line="20" w:lineRule="exact"/>
        <w:ind w:left="116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/>
          <w:noProof/>
          <w:sz w:val="2"/>
        </w:rPr>
        <mc:AlternateContent>
          <mc:Choice Requires="wpg">
            <w:drawing>
              <wp:inline distT="0" distB="0" distL="0" distR="0" wp14:anchorId="7517AB3F" wp14:editId="281187A0">
                <wp:extent cx="1973580" cy="5080"/>
                <wp:effectExtent l="6985" t="8890" r="10160" b="5080"/>
                <wp:docPr id="276" name="Group 2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73580" cy="5080"/>
                          <a:chOff x="0" y="0"/>
                          <a:chExt cx="3108" cy="8"/>
                        </a:xfrm>
                      </wpg:grpSpPr>
                      <wpg:grpSp>
                        <wpg:cNvPr id="277" name="Group 255"/>
                        <wpg:cNvGrpSpPr>
                          <a:grpSpLocks/>
                        </wpg:cNvGrpSpPr>
                        <wpg:grpSpPr bwMode="auto">
                          <a:xfrm>
                            <a:off x="4" y="4"/>
                            <a:ext cx="3100" cy="2"/>
                            <a:chOff x="4" y="4"/>
                            <a:chExt cx="3100" cy="2"/>
                          </a:xfrm>
                        </wpg:grpSpPr>
                        <wps:wsp>
                          <wps:cNvPr id="278" name="Freeform 256"/>
                          <wps:cNvSpPr>
                            <a:spLocks/>
                          </wps:cNvSpPr>
                          <wps:spPr bwMode="auto">
                            <a:xfrm>
                              <a:off x="4" y="4"/>
                              <a:ext cx="3100" cy="2"/>
                            </a:xfrm>
                            <a:custGeom>
                              <a:avLst/>
                              <a:gdLst>
                                <a:gd name="T0" fmla="+- 0 4 4"/>
                                <a:gd name="T1" fmla="*/ T0 w 3100"/>
                                <a:gd name="T2" fmla="+- 0 3104 4"/>
                                <a:gd name="T3" fmla="*/ T2 w 31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100">
                                  <a:moveTo>
                                    <a:pt x="0" y="0"/>
                                  </a:moveTo>
                                  <a:lnTo>
                                    <a:pt x="3100" y="0"/>
                                  </a:lnTo>
                                </a:path>
                              </a:pathLst>
                            </a:custGeom>
                            <a:noFill/>
                            <a:ln w="506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5294E23" id="Group 254" o:spid="_x0000_s1026" style="width:155.4pt;height:.4pt;mso-position-horizontal-relative:char;mso-position-vertical-relative:line" coordsize="3108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">
                <v:group id="Group 255" o:spid="_x0000_s1027" style="position:absolute;left:4;top:4;width:3100;height:2" coordorigin="4,4" coordsize="31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">
                  <v:shape id="Freeform 256" o:spid="_x0000_s1028" style="position:absolute;left:4;top:4;width:3100;height:2;visibility:visible;mso-wrap-style:square;v-text-anchor:top" coordsize="31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" path="m,l3100,e" filled="f" strokeweight=".14056mm">
                    <v:path arrowok="t" o:connecttype="custom" o:connectlocs="0,0;3100,0" o:connectangles="0,0"/>
                  </v:shape>
                </v:group>
                <w10:anchorlock/>
              </v:group>
            </w:pict>
          </mc:Fallback>
        </mc:AlternateContent>
      </w:r>
      <w:r w:rsidR="007F669B">
        <w:rPr>
          <w:rFonts w:ascii="Times New Roman"/>
          <w:sz w:val="2"/>
        </w:rPr>
        <w:tab/>
      </w:r>
      <w:r>
        <w:rPr>
          <w:rFonts w:ascii="Times New Roman"/>
          <w:noProof/>
          <w:sz w:val="2"/>
        </w:rPr>
        <mc:AlternateContent>
          <mc:Choice Requires="wpg">
            <w:drawing>
              <wp:inline distT="0" distB="0" distL="0" distR="0" wp14:anchorId="438CC2CB" wp14:editId="0A19AC08">
                <wp:extent cx="831850" cy="5080"/>
                <wp:effectExtent l="7620" t="8890" r="8255" b="5080"/>
                <wp:docPr id="273" name="Group 2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1850" cy="5080"/>
                          <a:chOff x="0" y="0"/>
                          <a:chExt cx="1310" cy="8"/>
                        </a:xfrm>
                      </wpg:grpSpPr>
                      <wpg:grpSp>
                        <wpg:cNvPr id="274" name="Group 252"/>
                        <wpg:cNvGrpSpPr>
                          <a:grpSpLocks/>
                        </wpg:cNvGrpSpPr>
                        <wpg:grpSpPr bwMode="auto">
                          <a:xfrm>
                            <a:off x="4" y="4"/>
                            <a:ext cx="1302" cy="2"/>
                            <a:chOff x="4" y="4"/>
                            <a:chExt cx="1302" cy="2"/>
                          </a:xfrm>
                        </wpg:grpSpPr>
                        <wps:wsp>
                          <wps:cNvPr id="275" name="Freeform 253"/>
                          <wps:cNvSpPr>
                            <a:spLocks/>
                          </wps:cNvSpPr>
                          <wps:spPr bwMode="auto">
                            <a:xfrm>
                              <a:off x="4" y="4"/>
                              <a:ext cx="1302" cy="2"/>
                            </a:xfrm>
                            <a:custGeom>
                              <a:avLst/>
                              <a:gdLst>
                                <a:gd name="T0" fmla="+- 0 4 4"/>
                                <a:gd name="T1" fmla="*/ T0 w 1302"/>
                                <a:gd name="T2" fmla="+- 0 1305 4"/>
                                <a:gd name="T3" fmla="*/ T2 w 130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302">
                                  <a:moveTo>
                                    <a:pt x="0" y="0"/>
                                  </a:moveTo>
                                  <a:lnTo>
                                    <a:pt x="1301" y="0"/>
                                  </a:lnTo>
                                </a:path>
                              </a:pathLst>
                            </a:custGeom>
                            <a:noFill/>
                            <a:ln w="506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176E572" id="Group 251" o:spid="_x0000_s1026" style="width:65.5pt;height:.4pt;mso-position-horizontal-relative:char;mso-position-vertical-relative:line" coordsize="1310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">
                <v:group id="Group 252" o:spid="_x0000_s1027" style="position:absolute;left:4;top:4;width:1302;height:2" coordorigin="4,4" coordsize="130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">
                  <v:shape id="Freeform 253" o:spid="_x0000_s1028" style="position:absolute;left:4;top:4;width:1302;height:2;visibility:visible;mso-wrap-style:square;v-text-anchor:top" coordsize="130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" path="m,l1301,e" filled="f" strokeweight=".14056mm">
                    <v:path arrowok="t" o:connecttype="custom" o:connectlocs="0,0;1301,0" o:connectangles="0,0"/>
                  </v:shape>
                </v:group>
                <w10:anchorlock/>
              </v:group>
            </w:pict>
          </mc:Fallback>
        </mc:AlternateContent>
      </w:r>
      <w:r w:rsidR="007F669B">
        <w:rPr>
          <w:rFonts w:ascii="Times New Roman"/>
          <w:spacing w:val="115"/>
          <w:sz w:val="2"/>
        </w:rPr>
        <w:t xml:space="preserve"> </w:t>
      </w:r>
      <w:r>
        <w:rPr>
          <w:rFonts w:ascii="Times New Roman"/>
          <w:noProof/>
          <w:spacing w:val="115"/>
          <w:sz w:val="2"/>
        </w:rPr>
        <mc:AlternateContent>
          <mc:Choice Requires="wpg">
            <w:drawing>
              <wp:inline distT="0" distB="0" distL="0" distR="0" wp14:anchorId="15E970EC" wp14:editId="379DC22F">
                <wp:extent cx="1592580" cy="5080"/>
                <wp:effectExtent l="7620" t="8890" r="9525" b="5080"/>
                <wp:docPr id="268" name="Group 2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92580" cy="5080"/>
                          <a:chOff x="0" y="0"/>
                          <a:chExt cx="2508" cy="8"/>
                        </a:xfrm>
                      </wpg:grpSpPr>
                      <wpg:grpSp>
                        <wpg:cNvPr id="269" name="Group 249"/>
                        <wpg:cNvGrpSpPr>
                          <a:grpSpLocks/>
                        </wpg:cNvGrpSpPr>
                        <wpg:grpSpPr bwMode="auto">
                          <a:xfrm>
                            <a:off x="4" y="4"/>
                            <a:ext cx="2099" cy="2"/>
                            <a:chOff x="4" y="4"/>
                            <a:chExt cx="2099" cy="2"/>
                          </a:xfrm>
                        </wpg:grpSpPr>
                        <wps:wsp>
                          <wps:cNvPr id="270" name="Freeform 250"/>
                          <wps:cNvSpPr>
                            <a:spLocks/>
                          </wps:cNvSpPr>
                          <wps:spPr bwMode="auto">
                            <a:xfrm>
                              <a:off x="4" y="4"/>
                              <a:ext cx="2099" cy="2"/>
                            </a:xfrm>
                            <a:custGeom>
                              <a:avLst/>
                              <a:gdLst>
                                <a:gd name="T0" fmla="+- 0 4 4"/>
                                <a:gd name="T1" fmla="*/ T0 w 2099"/>
                                <a:gd name="T2" fmla="+- 0 2102 4"/>
                                <a:gd name="T3" fmla="*/ T2 w 209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099">
                                  <a:moveTo>
                                    <a:pt x="0" y="0"/>
                                  </a:moveTo>
                                  <a:lnTo>
                                    <a:pt x="2098" y="0"/>
                                  </a:lnTo>
                                </a:path>
                              </a:pathLst>
                            </a:custGeom>
                            <a:noFill/>
                            <a:ln w="506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1" name="Group 247"/>
                        <wpg:cNvGrpSpPr>
                          <a:grpSpLocks/>
                        </wpg:cNvGrpSpPr>
                        <wpg:grpSpPr bwMode="auto">
                          <a:xfrm>
                            <a:off x="2107" y="4"/>
                            <a:ext cx="397" cy="2"/>
                            <a:chOff x="2107" y="4"/>
                            <a:chExt cx="397" cy="2"/>
                          </a:xfrm>
                        </wpg:grpSpPr>
                        <wps:wsp>
                          <wps:cNvPr id="272" name="Freeform 248"/>
                          <wps:cNvSpPr>
                            <a:spLocks/>
                          </wps:cNvSpPr>
                          <wps:spPr bwMode="auto">
                            <a:xfrm>
                              <a:off x="2107" y="4"/>
                              <a:ext cx="397" cy="2"/>
                            </a:xfrm>
                            <a:custGeom>
                              <a:avLst/>
                              <a:gdLst>
                                <a:gd name="T0" fmla="+- 0 2107 2107"/>
                                <a:gd name="T1" fmla="*/ T0 w 397"/>
                                <a:gd name="T2" fmla="+- 0 2504 2107"/>
                                <a:gd name="T3" fmla="*/ T2 w 39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97">
                                  <a:moveTo>
                                    <a:pt x="0" y="0"/>
                                  </a:moveTo>
                                  <a:lnTo>
                                    <a:pt x="397" y="0"/>
                                  </a:lnTo>
                                </a:path>
                              </a:pathLst>
                            </a:custGeom>
                            <a:noFill/>
                            <a:ln w="506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8FE065B" id="Group 246" o:spid="_x0000_s1026" style="width:125.4pt;height:.4pt;mso-position-horizontal-relative:char;mso-position-vertical-relative:line" coordsize="2508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">
                <v:group id="Group 249" o:spid="_x0000_s1027" style="position:absolute;left:4;top:4;width:2099;height:2" coordorigin="4,4" coordsize="209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">
                  <v:shape id="Freeform 250" o:spid="_x0000_s1028" style="position:absolute;left:4;top:4;width:2099;height:2;visibility:visible;mso-wrap-style:square;v-text-anchor:top" coordsize="209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" path="m,l2098,e" filled="f" strokeweight=".14056mm">
                    <v:path arrowok="t" o:connecttype="custom" o:connectlocs="0,0;2098,0" o:connectangles="0,0"/>
                  </v:shape>
                </v:group>
                <v:group id="Group 247" o:spid="_x0000_s1029" style="position:absolute;left:2107;top:4;width:397;height:2" coordorigin="2107,4" coordsize="39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qy3GxAAAANw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XcMzzPhCMjFAwAA//8DAFBLAQItABQABgAIAAAAIQDb4fbL7gAAAIUBAAATAAAAAAAAAAAA&#10;AAAAAAAAAABbQ29udGVudF9UeXBlc10ueG1sUEsBAi0AFAAGAAgAAAAhAFr0LFu/AAAAFQEAAAsA&#10;AAAAAAAAAAAAAAAAHwEAAF9yZWxzLy5yZWxzUEsBAi0AFAAGAAgAAAAhAKerLcbEAAAA3AAAAA8A&#10;AAAAAAAAAAAAAAAABwIAAGRycy9kb3ducmV2LnhtbFBLBQYAAAAAAwADALcAAAD4AgAAAAA=&#10;">
                  <v:shape id="Freeform 248" o:spid="_x0000_s1030" style="position:absolute;left:2107;top:4;width:397;height:2;visibility:visible;mso-wrap-style:square;v-text-anchor:top" coordsize="39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" path="m,l397,e" filled="f" strokeweight=".14056mm">
                    <v:path arrowok="t" o:connecttype="custom" o:connectlocs="0,0;397,0" o:connectangles="0,0"/>
                  </v:shape>
                </v:group>
                <w10:anchorlock/>
              </v:group>
            </w:pict>
          </mc:Fallback>
        </mc:AlternateContent>
      </w:r>
    </w:p>
    <w:p w14:paraId="67BC0EB5" w14:textId="77777777" w:rsidR="008120E7" w:rsidRDefault="007F669B">
      <w:pPr>
        <w:tabs>
          <w:tab w:val="left" w:pos="4440"/>
          <w:tab w:val="left" w:pos="6601"/>
        </w:tabs>
        <w:spacing w:line="219" w:lineRule="exact"/>
        <w:ind w:left="120" w:right="21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sz w:val="20"/>
        </w:rPr>
        <w:t>Employee</w:t>
      </w:r>
      <w:r>
        <w:rPr>
          <w:rFonts w:ascii="Times New Roman"/>
          <w:spacing w:val="-9"/>
          <w:sz w:val="20"/>
        </w:rPr>
        <w:t xml:space="preserve"> </w:t>
      </w:r>
      <w:r>
        <w:rPr>
          <w:rFonts w:ascii="Times New Roman"/>
          <w:sz w:val="20"/>
        </w:rPr>
        <w:t>Signature</w:t>
      </w:r>
      <w:r>
        <w:rPr>
          <w:rFonts w:ascii="Times New Roman"/>
          <w:sz w:val="20"/>
        </w:rPr>
        <w:tab/>
      </w:r>
      <w:r>
        <w:rPr>
          <w:rFonts w:ascii="Times New Roman"/>
          <w:w w:val="95"/>
          <w:sz w:val="20"/>
        </w:rPr>
        <w:t>Date</w:t>
      </w:r>
      <w:r>
        <w:rPr>
          <w:rFonts w:ascii="Times New Roman"/>
          <w:w w:val="95"/>
          <w:sz w:val="20"/>
        </w:rPr>
        <w:tab/>
      </w:r>
      <w:r>
        <w:rPr>
          <w:rFonts w:ascii="Times New Roman"/>
          <w:sz w:val="20"/>
        </w:rPr>
        <w:t>FGCU</w:t>
      </w:r>
      <w:r>
        <w:rPr>
          <w:rFonts w:ascii="Times New Roman"/>
          <w:spacing w:val="-5"/>
          <w:sz w:val="20"/>
        </w:rPr>
        <w:t xml:space="preserve"> </w:t>
      </w:r>
      <w:r>
        <w:rPr>
          <w:rFonts w:ascii="Times New Roman"/>
          <w:sz w:val="20"/>
        </w:rPr>
        <w:t>UIN</w:t>
      </w:r>
    </w:p>
    <w:p w14:paraId="348D149D" w14:textId="77777777" w:rsidR="008120E7" w:rsidRDefault="007F669B">
      <w:pPr>
        <w:spacing w:before="5"/>
        <w:ind w:left="2482" w:right="21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b/>
          <w:sz w:val="20"/>
        </w:rPr>
        <w:t>Return the completed form to your UFF</w:t>
      </w:r>
      <w:r>
        <w:rPr>
          <w:rFonts w:ascii="Times New Roman"/>
          <w:b/>
          <w:spacing w:val="-12"/>
          <w:sz w:val="20"/>
        </w:rPr>
        <w:t xml:space="preserve"> </w:t>
      </w:r>
      <w:r>
        <w:rPr>
          <w:rFonts w:ascii="Times New Roman"/>
          <w:b/>
          <w:sz w:val="20"/>
        </w:rPr>
        <w:t>FGCU-Chapter.</w:t>
      </w:r>
    </w:p>
    <w:p w14:paraId="235CA33A" w14:textId="77777777" w:rsidR="008120E7" w:rsidRDefault="008120E7">
      <w:pPr>
        <w:rPr>
          <w:rFonts w:ascii="Times New Roman" w:eastAsia="Times New Roman" w:hAnsi="Times New Roman" w:cs="Times New Roman"/>
          <w:sz w:val="20"/>
          <w:szCs w:val="20"/>
        </w:rPr>
        <w:sectPr w:rsidR="008120E7">
          <w:pgSz w:w="12240" w:h="15840"/>
          <w:pgMar w:top="1180" w:right="1200" w:bottom="1540" w:left="1200" w:header="0" w:footer="1341" w:gutter="0"/>
          <w:cols w:space="720"/>
        </w:sectPr>
      </w:pPr>
    </w:p>
    <w:p w14:paraId="33EEB9E5" w14:textId="77777777" w:rsidR="008120E7" w:rsidRDefault="007F669B">
      <w:pPr>
        <w:pStyle w:val="Heading1"/>
        <w:spacing w:before="54"/>
        <w:ind w:left="1973" w:right="1932"/>
        <w:jc w:val="center"/>
        <w:rPr>
          <w:b w:val="0"/>
          <w:bCs w:val="0"/>
        </w:rPr>
      </w:pPr>
      <w:r>
        <w:t>APPENDIX</w:t>
      </w:r>
      <w:r>
        <w:rPr>
          <w:spacing w:val="-3"/>
        </w:rPr>
        <w:t xml:space="preserve"> </w:t>
      </w:r>
      <w:r>
        <w:t>B</w:t>
      </w:r>
    </w:p>
    <w:p w14:paraId="685E4727" w14:textId="77777777" w:rsidR="008120E7" w:rsidRDefault="008120E7">
      <w:pPr>
        <w:spacing w:before="7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14:paraId="03DC8F85" w14:textId="77777777" w:rsidR="008120E7" w:rsidRDefault="007F669B">
      <w:pPr>
        <w:pStyle w:val="BodyText"/>
        <w:ind w:left="100" w:right="103"/>
      </w:pPr>
      <w:r>
        <w:t>The following coding is requested by the State UFF Office. Please put the appropriate code</w:t>
      </w:r>
      <w:r>
        <w:rPr>
          <w:spacing w:val="-15"/>
        </w:rPr>
        <w:t xml:space="preserve"> </w:t>
      </w:r>
      <w:r>
        <w:t>number in the corresponding box on the FGCU UFF Membership and Dues Deduction Authorization</w:t>
      </w:r>
      <w:r>
        <w:rPr>
          <w:spacing w:val="-10"/>
        </w:rPr>
        <w:t xml:space="preserve"> </w:t>
      </w:r>
      <w:r>
        <w:t>form.</w:t>
      </w:r>
    </w:p>
    <w:p w14:paraId="3F7A8775" w14:textId="77777777" w:rsidR="008120E7" w:rsidRDefault="008120E7">
      <w:pPr>
        <w:spacing w:before="5"/>
        <w:rPr>
          <w:rFonts w:ascii="Times New Roman" w:eastAsia="Times New Roman" w:hAnsi="Times New Roman" w:cs="Times New Roman"/>
          <w:sz w:val="24"/>
          <w:szCs w:val="24"/>
        </w:rPr>
      </w:pPr>
    </w:p>
    <w:p w14:paraId="5AAB5870" w14:textId="77777777" w:rsidR="008120E7" w:rsidRDefault="007F669B">
      <w:pPr>
        <w:pStyle w:val="Heading1"/>
        <w:tabs>
          <w:tab w:val="left" w:pos="4420"/>
        </w:tabs>
        <w:spacing w:line="274" w:lineRule="exact"/>
        <w:ind w:left="100" w:right="323"/>
        <w:rPr>
          <w:b w:val="0"/>
          <w:bCs w:val="0"/>
        </w:rPr>
      </w:pPr>
      <w:r>
        <w:rPr>
          <w:spacing w:val="-1"/>
        </w:rPr>
        <w:t>Subject</w:t>
      </w:r>
      <w:r>
        <w:rPr>
          <w:spacing w:val="-1"/>
        </w:rPr>
        <w:tab/>
        <w:t>Position</w:t>
      </w:r>
    </w:p>
    <w:p w14:paraId="7A6C9EB8" w14:textId="77777777" w:rsidR="008120E7" w:rsidRDefault="007F669B">
      <w:pPr>
        <w:pStyle w:val="ListParagraph"/>
        <w:numPr>
          <w:ilvl w:val="0"/>
          <w:numId w:val="17"/>
        </w:numPr>
        <w:tabs>
          <w:tab w:val="left" w:pos="400"/>
          <w:tab w:val="left" w:pos="4420"/>
        </w:tabs>
        <w:spacing w:line="274" w:lineRule="exact"/>
        <w:ind w:right="32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pacing w:val="-1"/>
          <w:sz w:val="24"/>
        </w:rPr>
        <w:t>Agriculture</w:t>
      </w:r>
      <w:r>
        <w:rPr>
          <w:rFonts w:ascii="Times New Roman"/>
          <w:spacing w:val="-1"/>
          <w:sz w:val="24"/>
        </w:rPr>
        <w:tab/>
      </w:r>
      <w:r>
        <w:rPr>
          <w:rFonts w:ascii="Times New Roman"/>
          <w:sz w:val="24"/>
        </w:rPr>
        <w:t xml:space="preserve">05 </w:t>
      </w:r>
      <w:r>
        <w:rPr>
          <w:rFonts w:ascii="Times New Roman"/>
          <w:spacing w:val="-1"/>
          <w:sz w:val="24"/>
        </w:rPr>
        <w:t>Counselor/Psychologist</w:t>
      </w:r>
    </w:p>
    <w:p w14:paraId="3411F779" w14:textId="77777777" w:rsidR="008120E7" w:rsidRDefault="007F669B">
      <w:pPr>
        <w:pStyle w:val="ListParagraph"/>
        <w:numPr>
          <w:ilvl w:val="0"/>
          <w:numId w:val="17"/>
        </w:numPr>
        <w:tabs>
          <w:tab w:val="left" w:pos="400"/>
          <w:tab w:val="left" w:pos="4420"/>
        </w:tabs>
        <w:ind w:right="32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pacing w:val="-1"/>
          <w:sz w:val="24"/>
        </w:rPr>
        <w:t>Architecture</w:t>
      </w:r>
      <w:r>
        <w:rPr>
          <w:rFonts w:ascii="Times New Roman"/>
          <w:spacing w:val="-1"/>
          <w:sz w:val="24"/>
        </w:rPr>
        <w:tab/>
      </w:r>
      <w:r>
        <w:rPr>
          <w:rFonts w:ascii="Times New Roman"/>
          <w:sz w:val="24"/>
        </w:rPr>
        <w:t xml:space="preserve">07 </w:t>
      </w:r>
      <w:r>
        <w:rPr>
          <w:rFonts w:ascii="Times New Roman"/>
          <w:spacing w:val="-1"/>
          <w:sz w:val="24"/>
        </w:rPr>
        <w:t>Health</w:t>
      </w:r>
      <w:r>
        <w:rPr>
          <w:rFonts w:ascii="Times New Roman"/>
          <w:sz w:val="24"/>
        </w:rPr>
        <w:t xml:space="preserve"> </w:t>
      </w:r>
      <w:r>
        <w:rPr>
          <w:rFonts w:ascii="Times New Roman"/>
          <w:spacing w:val="-1"/>
          <w:sz w:val="24"/>
        </w:rPr>
        <w:t>Care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Professional</w:t>
      </w:r>
    </w:p>
    <w:p w14:paraId="304FB5E6" w14:textId="77777777" w:rsidR="008120E7" w:rsidRDefault="007F669B">
      <w:pPr>
        <w:pStyle w:val="ListParagraph"/>
        <w:numPr>
          <w:ilvl w:val="0"/>
          <w:numId w:val="16"/>
        </w:numPr>
        <w:tabs>
          <w:tab w:val="left" w:pos="400"/>
          <w:tab w:val="left" w:pos="4420"/>
        </w:tabs>
        <w:ind w:right="32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pacing w:val="-1"/>
          <w:sz w:val="24"/>
        </w:rPr>
        <w:t>Art</w:t>
      </w:r>
      <w:r>
        <w:rPr>
          <w:rFonts w:ascii="Times New Roman"/>
          <w:spacing w:val="-1"/>
          <w:sz w:val="24"/>
        </w:rPr>
        <w:tab/>
      </w:r>
      <w:r>
        <w:rPr>
          <w:rFonts w:ascii="Times New Roman"/>
          <w:sz w:val="24"/>
        </w:rPr>
        <w:t>08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pacing w:val="-1"/>
          <w:sz w:val="24"/>
        </w:rPr>
        <w:t>Librarian</w:t>
      </w:r>
    </w:p>
    <w:p w14:paraId="7D020354" w14:textId="77777777" w:rsidR="008120E7" w:rsidRDefault="007F669B">
      <w:pPr>
        <w:pStyle w:val="ListParagraph"/>
        <w:numPr>
          <w:ilvl w:val="0"/>
          <w:numId w:val="16"/>
        </w:numPr>
        <w:tabs>
          <w:tab w:val="left" w:pos="400"/>
          <w:tab w:val="left" w:pos="4420"/>
        </w:tabs>
        <w:ind w:right="32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Biological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Science</w:t>
      </w:r>
      <w:r>
        <w:rPr>
          <w:rFonts w:ascii="Times New Roman"/>
          <w:sz w:val="24"/>
        </w:rPr>
        <w:tab/>
        <w:t>12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Retired</w:t>
      </w:r>
    </w:p>
    <w:p w14:paraId="5146B85B" w14:textId="77777777" w:rsidR="008120E7" w:rsidRDefault="007F669B">
      <w:pPr>
        <w:pStyle w:val="ListParagraph"/>
        <w:numPr>
          <w:ilvl w:val="0"/>
          <w:numId w:val="16"/>
        </w:numPr>
        <w:tabs>
          <w:tab w:val="left" w:pos="400"/>
          <w:tab w:val="left" w:pos="4420"/>
        </w:tabs>
        <w:ind w:right="32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pacing w:val="-1"/>
          <w:sz w:val="24"/>
        </w:rPr>
        <w:t>Business</w:t>
      </w:r>
      <w:r>
        <w:rPr>
          <w:rFonts w:ascii="Times New Roman"/>
          <w:spacing w:val="-1"/>
          <w:sz w:val="24"/>
        </w:rPr>
        <w:tab/>
      </w:r>
      <w:r>
        <w:rPr>
          <w:rFonts w:ascii="Times New Roman"/>
          <w:sz w:val="24"/>
        </w:rPr>
        <w:t xml:space="preserve">14 </w:t>
      </w:r>
      <w:r>
        <w:rPr>
          <w:rFonts w:ascii="Times New Roman"/>
          <w:spacing w:val="-1"/>
          <w:sz w:val="24"/>
        </w:rPr>
        <w:t>Director</w:t>
      </w:r>
    </w:p>
    <w:p w14:paraId="211B6B3A" w14:textId="77777777" w:rsidR="008120E7" w:rsidRDefault="007F669B">
      <w:pPr>
        <w:pStyle w:val="ListParagraph"/>
        <w:numPr>
          <w:ilvl w:val="0"/>
          <w:numId w:val="16"/>
        </w:numPr>
        <w:tabs>
          <w:tab w:val="left" w:pos="400"/>
          <w:tab w:val="left" w:pos="4420"/>
        </w:tabs>
        <w:ind w:right="32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pacing w:val="-1"/>
          <w:sz w:val="24"/>
        </w:rPr>
        <w:t>Communications</w:t>
      </w:r>
      <w:r>
        <w:rPr>
          <w:rFonts w:ascii="Times New Roman"/>
          <w:spacing w:val="-1"/>
          <w:sz w:val="24"/>
        </w:rPr>
        <w:tab/>
      </w:r>
      <w:r>
        <w:rPr>
          <w:rFonts w:ascii="Times New Roman"/>
          <w:sz w:val="24"/>
        </w:rPr>
        <w:t xml:space="preserve">16 </w:t>
      </w:r>
      <w:r>
        <w:rPr>
          <w:rFonts w:ascii="Times New Roman"/>
          <w:spacing w:val="-1"/>
          <w:sz w:val="24"/>
        </w:rPr>
        <w:t>Graduate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pacing w:val="-1"/>
          <w:sz w:val="24"/>
        </w:rPr>
        <w:t>Assistant</w:t>
      </w:r>
    </w:p>
    <w:p w14:paraId="33ED66B0" w14:textId="77777777" w:rsidR="008120E7" w:rsidRDefault="007F669B">
      <w:pPr>
        <w:pStyle w:val="ListParagraph"/>
        <w:numPr>
          <w:ilvl w:val="0"/>
          <w:numId w:val="16"/>
        </w:numPr>
        <w:tabs>
          <w:tab w:val="left" w:pos="400"/>
          <w:tab w:val="left" w:pos="4420"/>
        </w:tabs>
        <w:ind w:right="32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Computer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Science</w:t>
      </w:r>
      <w:r>
        <w:rPr>
          <w:rFonts w:ascii="Times New Roman"/>
          <w:sz w:val="24"/>
        </w:rPr>
        <w:tab/>
        <w:t>20 Adjunct Faculty</w:t>
      </w:r>
    </w:p>
    <w:p w14:paraId="358946E1" w14:textId="77777777" w:rsidR="008120E7" w:rsidRDefault="007F669B">
      <w:pPr>
        <w:pStyle w:val="ListParagraph"/>
        <w:numPr>
          <w:ilvl w:val="0"/>
          <w:numId w:val="16"/>
        </w:numPr>
        <w:tabs>
          <w:tab w:val="left" w:pos="400"/>
          <w:tab w:val="left" w:pos="4420"/>
        </w:tabs>
        <w:ind w:right="32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Chemistry</w:t>
      </w:r>
      <w:r>
        <w:rPr>
          <w:rFonts w:ascii="Times New Roman"/>
          <w:sz w:val="24"/>
        </w:rPr>
        <w:tab/>
        <w:t>21 Admin Office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Personnel</w:t>
      </w:r>
    </w:p>
    <w:p w14:paraId="6E70F084" w14:textId="77777777" w:rsidR="008120E7" w:rsidRDefault="007F669B">
      <w:pPr>
        <w:pStyle w:val="ListParagraph"/>
        <w:numPr>
          <w:ilvl w:val="0"/>
          <w:numId w:val="16"/>
        </w:numPr>
        <w:tabs>
          <w:tab w:val="left" w:pos="400"/>
          <w:tab w:val="left" w:pos="4420"/>
        </w:tabs>
        <w:ind w:right="32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pacing w:val="-1"/>
          <w:sz w:val="24"/>
        </w:rPr>
        <w:t>Education</w:t>
      </w:r>
      <w:r>
        <w:rPr>
          <w:rFonts w:ascii="Times New Roman"/>
          <w:spacing w:val="-1"/>
          <w:sz w:val="24"/>
        </w:rPr>
        <w:tab/>
      </w:r>
      <w:r>
        <w:rPr>
          <w:rFonts w:ascii="Times New Roman"/>
          <w:sz w:val="24"/>
        </w:rPr>
        <w:t xml:space="preserve">22 Assistant </w:t>
      </w:r>
      <w:r>
        <w:rPr>
          <w:rFonts w:ascii="Times New Roman"/>
          <w:spacing w:val="-1"/>
          <w:sz w:val="24"/>
        </w:rPr>
        <w:t>Professor</w:t>
      </w:r>
    </w:p>
    <w:p w14:paraId="7DC7DC6E" w14:textId="77777777" w:rsidR="008120E7" w:rsidRDefault="007F669B">
      <w:pPr>
        <w:pStyle w:val="ListParagraph"/>
        <w:numPr>
          <w:ilvl w:val="0"/>
          <w:numId w:val="16"/>
        </w:numPr>
        <w:tabs>
          <w:tab w:val="left" w:pos="400"/>
          <w:tab w:val="left" w:pos="4420"/>
        </w:tabs>
        <w:ind w:right="32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pacing w:val="-1"/>
          <w:sz w:val="24"/>
        </w:rPr>
        <w:t>Engineering</w:t>
      </w:r>
      <w:r>
        <w:rPr>
          <w:rFonts w:ascii="Times New Roman"/>
          <w:spacing w:val="-1"/>
          <w:sz w:val="24"/>
        </w:rPr>
        <w:tab/>
      </w:r>
      <w:r>
        <w:rPr>
          <w:rFonts w:ascii="Times New Roman"/>
          <w:sz w:val="24"/>
        </w:rPr>
        <w:t xml:space="preserve">23 </w:t>
      </w:r>
      <w:r>
        <w:rPr>
          <w:rFonts w:ascii="Times New Roman"/>
          <w:spacing w:val="-1"/>
          <w:sz w:val="24"/>
        </w:rPr>
        <w:t>Associate Professor</w:t>
      </w:r>
    </w:p>
    <w:p w14:paraId="77605820" w14:textId="77777777" w:rsidR="008120E7" w:rsidRDefault="007F669B">
      <w:pPr>
        <w:pStyle w:val="ListParagraph"/>
        <w:numPr>
          <w:ilvl w:val="0"/>
          <w:numId w:val="16"/>
        </w:numPr>
        <w:tabs>
          <w:tab w:val="left" w:pos="400"/>
          <w:tab w:val="left" w:pos="4420"/>
        </w:tabs>
        <w:spacing w:line="275" w:lineRule="exact"/>
        <w:ind w:right="32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pacing w:val="-1"/>
          <w:sz w:val="24"/>
        </w:rPr>
        <w:t>English</w:t>
      </w:r>
      <w:r>
        <w:rPr>
          <w:rFonts w:ascii="Times New Roman"/>
          <w:spacing w:val="-1"/>
          <w:sz w:val="24"/>
        </w:rPr>
        <w:tab/>
      </w:r>
      <w:r>
        <w:rPr>
          <w:rFonts w:ascii="Times New Roman"/>
          <w:sz w:val="24"/>
        </w:rPr>
        <w:t>24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pacing w:val="-1"/>
          <w:sz w:val="24"/>
        </w:rPr>
        <w:t>Instructor</w:t>
      </w:r>
    </w:p>
    <w:p w14:paraId="4621C0AE" w14:textId="77777777" w:rsidR="008120E7" w:rsidRDefault="007F669B">
      <w:pPr>
        <w:pStyle w:val="BodyText"/>
        <w:tabs>
          <w:tab w:val="left" w:pos="4420"/>
        </w:tabs>
        <w:spacing w:line="275" w:lineRule="exact"/>
        <w:ind w:left="100" w:right="323"/>
      </w:pPr>
      <w:r>
        <w:t>15 Foreign</w:t>
      </w:r>
      <w:r>
        <w:rPr>
          <w:spacing w:val="-7"/>
        </w:rPr>
        <w:t xml:space="preserve"> </w:t>
      </w:r>
      <w:r>
        <w:t>Language/Lit.</w:t>
      </w:r>
      <w:r>
        <w:tab/>
        <w:t>25</w:t>
      </w:r>
      <w:r>
        <w:rPr>
          <w:spacing w:val="-4"/>
        </w:rPr>
        <w:t xml:space="preserve"> </w:t>
      </w:r>
      <w:r>
        <w:t>Lecturer</w:t>
      </w:r>
    </w:p>
    <w:p w14:paraId="17E9B332" w14:textId="77777777" w:rsidR="008120E7" w:rsidRDefault="007F669B">
      <w:pPr>
        <w:pStyle w:val="ListParagraph"/>
        <w:numPr>
          <w:ilvl w:val="0"/>
          <w:numId w:val="15"/>
        </w:numPr>
        <w:tabs>
          <w:tab w:val="left" w:pos="400"/>
          <w:tab w:val="left" w:pos="4420"/>
        </w:tabs>
        <w:ind w:right="32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Health/Phys.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Educ.</w:t>
      </w:r>
      <w:r>
        <w:rPr>
          <w:rFonts w:ascii="Times New Roman"/>
          <w:sz w:val="24"/>
        </w:rPr>
        <w:tab/>
        <w:t>26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Professor</w:t>
      </w:r>
    </w:p>
    <w:p w14:paraId="7B8C52C9" w14:textId="77777777" w:rsidR="008120E7" w:rsidRDefault="007F669B">
      <w:pPr>
        <w:pStyle w:val="ListParagraph"/>
        <w:numPr>
          <w:ilvl w:val="0"/>
          <w:numId w:val="15"/>
        </w:numPr>
        <w:tabs>
          <w:tab w:val="left" w:pos="401"/>
          <w:tab w:val="left" w:pos="4420"/>
        </w:tabs>
        <w:ind w:right="32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Health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Professions</w:t>
      </w:r>
      <w:r>
        <w:rPr>
          <w:rFonts w:ascii="Times New Roman"/>
          <w:sz w:val="24"/>
        </w:rPr>
        <w:tab/>
        <w:t>99 Other</w:t>
      </w:r>
    </w:p>
    <w:p w14:paraId="5150F01D" w14:textId="77777777" w:rsidR="008120E7" w:rsidRDefault="007F669B">
      <w:pPr>
        <w:pStyle w:val="ListParagraph"/>
        <w:numPr>
          <w:ilvl w:val="0"/>
          <w:numId w:val="14"/>
        </w:numPr>
        <w:tabs>
          <w:tab w:val="left" w:pos="403"/>
        </w:tabs>
        <w:ind w:right="323" w:hanging="30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Interdisciplinary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Studies</w:t>
      </w:r>
    </w:p>
    <w:p w14:paraId="2918758F" w14:textId="77777777" w:rsidR="008120E7" w:rsidRDefault="007F669B">
      <w:pPr>
        <w:pStyle w:val="ListParagraph"/>
        <w:numPr>
          <w:ilvl w:val="0"/>
          <w:numId w:val="14"/>
        </w:numPr>
        <w:tabs>
          <w:tab w:val="left" w:pos="400"/>
          <w:tab w:val="left" w:pos="4420"/>
        </w:tabs>
        <w:ind w:left="400" w:right="323" w:hanging="3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Criminal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Justice</w:t>
      </w:r>
      <w:r>
        <w:rPr>
          <w:rFonts w:ascii="Times New Roman"/>
          <w:sz w:val="24"/>
        </w:rPr>
        <w:tab/>
      </w:r>
      <w:r>
        <w:rPr>
          <w:rFonts w:ascii="Times New Roman"/>
          <w:b/>
          <w:sz w:val="24"/>
        </w:rPr>
        <w:t>Ethnic*</w:t>
      </w:r>
    </w:p>
    <w:p w14:paraId="2A62AD71" w14:textId="77777777" w:rsidR="008120E7" w:rsidRDefault="007F669B">
      <w:pPr>
        <w:pStyle w:val="ListParagraph"/>
        <w:numPr>
          <w:ilvl w:val="0"/>
          <w:numId w:val="14"/>
        </w:numPr>
        <w:tabs>
          <w:tab w:val="left" w:pos="403"/>
          <w:tab w:val="left" w:pos="4420"/>
        </w:tabs>
        <w:ind w:right="323" w:hanging="30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pacing w:val="-1"/>
          <w:sz w:val="24"/>
        </w:rPr>
        <w:t>Library</w:t>
      </w:r>
      <w:r>
        <w:rPr>
          <w:rFonts w:ascii="Times New Roman"/>
          <w:spacing w:val="-1"/>
          <w:sz w:val="24"/>
        </w:rPr>
        <w:tab/>
      </w:r>
      <w:r>
        <w:rPr>
          <w:rFonts w:ascii="Times New Roman"/>
          <w:sz w:val="24"/>
        </w:rPr>
        <w:t xml:space="preserve">1 </w:t>
      </w:r>
      <w:r>
        <w:rPr>
          <w:rFonts w:ascii="Times New Roman"/>
          <w:spacing w:val="-1"/>
          <w:sz w:val="24"/>
        </w:rPr>
        <w:t>American</w:t>
      </w:r>
      <w:r>
        <w:rPr>
          <w:rFonts w:ascii="Times New Roman"/>
          <w:sz w:val="24"/>
        </w:rPr>
        <w:t xml:space="preserve"> </w:t>
      </w:r>
      <w:r>
        <w:rPr>
          <w:rFonts w:ascii="Times New Roman"/>
          <w:spacing w:val="-1"/>
          <w:sz w:val="24"/>
        </w:rPr>
        <w:t>Indian/Alaska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pacing w:val="-1"/>
          <w:sz w:val="24"/>
        </w:rPr>
        <w:t>Native</w:t>
      </w:r>
    </w:p>
    <w:p w14:paraId="26A48E43" w14:textId="77777777" w:rsidR="008120E7" w:rsidRDefault="007F669B">
      <w:pPr>
        <w:pStyle w:val="ListParagraph"/>
        <w:numPr>
          <w:ilvl w:val="0"/>
          <w:numId w:val="14"/>
        </w:numPr>
        <w:tabs>
          <w:tab w:val="left" w:pos="400"/>
          <w:tab w:val="left" w:pos="4420"/>
        </w:tabs>
        <w:ind w:left="400" w:right="323" w:hanging="3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pacing w:val="-1"/>
          <w:sz w:val="24"/>
        </w:rPr>
        <w:t>Mathematics</w:t>
      </w:r>
      <w:r>
        <w:rPr>
          <w:rFonts w:ascii="Times New Roman"/>
          <w:spacing w:val="-1"/>
          <w:sz w:val="24"/>
        </w:rPr>
        <w:tab/>
      </w:r>
      <w:r>
        <w:rPr>
          <w:rFonts w:ascii="Times New Roman"/>
          <w:sz w:val="24"/>
        </w:rPr>
        <w:t xml:space="preserve">2 </w:t>
      </w:r>
      <w:r>
        <w:rPr>
          <w:rFonts w:ascii="Times New Roman"/>
          <w:spacing w:val="-1"/>
          <w:sz w:val="24"/>
        </w:rPr>
        <w:t>Asian/Pacific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pacing w:val="-1"/>
          <w:sz w:val="24"/>
        </w:rPr>
        <w:t>Islander</w:t>
      </w:r>
    </w:p>
    <w:p w14:paraId="11F25B63" w14:textId="77777777" w:rsidR="008120E7" w:rsidRDefault="007F669B">
      <w:pPr>
        <w:pStyle w:val="ListParagraph"/>
        <w:numPr>
          <w:ilvl w:val="0"/>
          <w:numId w:val="13"/>
        </w:numPr>
        <w:tabs>
          <w:tab w:val="left" w:pos="400"/>
          <w:tab w:val="left" w:pos="4420"/>
        </w:tabs>
        <w:ind w:right="32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Music</w:t>
      </w:r>
      <w:r>
        <w:rPr>
          <w:rFonts w:ascii="Times New Roman"/>
          <w:sz w:val="24"/>
        </w:rPr>
        <w:tab/>
        <w:t>3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Black</w:t>
      </w:r>
    </w:p>
    <w:p w14:paraId="19A89D8A" w14:textId="77777777" w:rsidR="008120E7" w:rsidRDefault="007F669B">
      <w:pPr>
        <w:pStyle w:val="ListParagraph"/>
        <w:numPr>
          <w:ilvl w:val="0"/>
          <w:numId w:val="13"/>
        </w:numPr>
        <w:tabs>
          <w:tab w:val="left" w:pos="400"/>
          <w:tab w:val="left" w:pos="4420"/>
        </w:tabs>
        <w:ind w:right="32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Philosophy</w:t>
      </w:r>
      <w:r>
        <w:rPr>
          <w:rFonts w:ascii="Times New Roman"/>
          <w:sz w:val="24"/>
        </w:rPr>
        <w:tab/>
        <w:t>4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Chicano/Hispano</w:t>
      </w:r>
    </w:p>
    <w:p w14:paraId="74B06FED" w14:textId="77777777" w:rsidR="008120E7" w:rsidRDefault="007F669B">
      <w:pPr>
        <w:pStyle w:val="ListParagraph"/>
        <w:numPr>
          <w:ilvl w:val="0"/>
          <w:numId w:val="13"/>
        </w:numPr>
        <w:tabs>
          <w:tab w:val="left" w:pos="400"/>
          <w:tab w:val="left" w:pos="4420"/>
        </w:tabs>
        <w:ind w:right="32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Physical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Science</w:t>
      </w:r>
      <w:r>
        <w:rPr>
          <w:rFonts w:ascii="Times New Roman"/>
          <w:sz w:val="24"/>
        </w:rPr>
        <w:tab/>
        <w:t>5 Caucasian (not of Spanish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origin)</w:t>
      </w:r>
    </w:p>
    <w:p w14:paraId="2FC2CB2A" w14:textId="77777777" w:rsidR="008120E7" w:rsidRDefault="007F669B">
      <w:pPr>
        <w:pStyle w:val="ListParagraph"/>
        <w:numPr>
          <w:ilvl w:val="0"/>
          <w:numId w:val="13"/>
        </w:numPr>
        <w:tabs>
          <w:tab w:val="left" w:pos="400"/>
          <w:tab w:val="left" w:pos="4420"/>
        </w:tabs>
        <w:ind w:right="32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Psychology</w:t>
      </w:r>
      <w:r>
        <w:rPr>
          <w:rFonts w:ascii="Times New Roman"/>
          <w:sz w:val="24"/>
        </w:rPr>
        <w:tab/>
        <w:t>9 Unknown</w:t>
      </w:r>
    </w:p>
    <w:p w14:paraId="5EF8CBAB" w14:textId="77777777" w:rsidR="008120E7" w:rsidRDefault="007F669B">
      <w:pPr>
        <w:pStyle w:val="ListParagraph"/>
        <w:numPr>
          <w:ilvl w:val="0"/>
          <w:numId w:val="13"/>
        </w:numPr>
        <w:tabs>
          <w:tab w:val="left" w:pos="400"/>
        </w:tabs>
        <w:ind w:right="32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Public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Administration</w:t>
      </w:r>
    </w:p>
    <w:p w14:paraId="09AA4EEB" w14:textId="77777777" w:rsidR="008120E7" w:rsidRDefault="007F669B">
      <w:pPr>
        <w:tabs>
          <w:tab w:val="left" w:pos="4420"/>
        </w:tabs>
        <w:ind w:left="100" w:right="32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33 Religion and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Theology</w:t>
      </w:r>
      <w:r>
        <w:rPr>
          <w:rFonts w:ascii="Times New Roman"/>
          <w:sz w:val="24"/>
        </w:rPr>
        <w:tab/>
      </w:r>
      <w:r>
        <w:rPr>
          <w:rFonts w:ascii="Times New Roman"/>
          <w:b/>
          <w:sz w:val="24"/>
        </w:rPr>
        <w:t>Party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Affiliation*</w:t>
      </w:r>
    </w:p>
    <w:p w14:paraId="65A24125" w14:textId="77777777" w:rsidR="008120E7" w:rsidRDefault="007F669B">
      <w:pPr>
        <w:pStyle w:val="ListParagraph"/>
        <w:numPr>
          <w:ilvl w:val="0"/>
          <w:numId w:val="12"/>
        </w:numPr>
        <w:tabs>
          <w:tab w:val="left" w:pos="400"/>
          <w:tab w:val="left" w:pos="4420"/>
        </w:tabs>
        <w:ind w:right="32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Social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Sciences/History</w:t>
      </w:r>
      <w:r>
        <w:rPr>
          <w:rFonts w:ascii="Times New Roman"/>
          <w:sz w:val="24"/>
        </w:rPr>
        <w:tab/>
        <w:t>R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Republican</w:t>
      </w:r>
    </w:p>
    <w:p w14:paraId="1CAA15FD" w14:textId="77777777" w:rsidR="008120E7" w:rsidRDefault="007F669B">
      <w:pPr>
        <w:pStyle w:val="ListParagraph"/>
        <w:numPr>
          <w:ilvl w:val="0"/>
          <w:numId w:val="12"/>
        </w:numPr>
        <w:tabs>
          <w:tab w:val="left" w:pos="400"/>
          <w:tab w:val="left" w:pos="4420"/>
        </w:tabs>
        <w:ind w:right="32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Sociology</w:t>
      </w:r>
      <w:r>
        <w:rPr>
          <w:rFonts w:ascii="Times New Roman"/>
          <w:sz w:val="24"/>
        </w:rPr>
        <w:tab/>
        <w:t>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Democrat</w:t>
      </w:r>
    </w:p>
    <w:p w14:paraId="441A53D1" w14:textId="77777777" w:rsidR="008120E7" w:rsidRDefault="007F669B">
      <w:pPr>
        <w:pStyle w:val="BodyText"/>
        <w:tabs>
          <w:tab w:val="left" w:pos="4420"/>
        </w:tabs>
        <w:ind w:left="100" w:right="323"/>
      </w:pPr>
      <w:r>
        <w:t>38 Speech and</w:t>
      </w:r>
      <w:r>
        <w:rPr>
          <w:spacing w:val="-5"/>
        </w:rPr>
        <w:t xml:space="preserve"> </w:t>
      </w:r>
      <w:r>
        <w:t>Drama</w:t>
      </w:r>
      <w:r>
        <w:tab/>
        <w:t>I</w:t>
      </w:r>
      <w:r>
        <w:rPr>
          <w:spacing w:val="-4"/>
        </w:rPr>
        <w:t xml:space="preserve"> </w:t>
      </w:r>
      <w:r>
        <w:t>Independent</w:t>
      </w:r>
    </w:p>
    <w:p w14:paraId="410E48A6" w14:textId="77777777" w:rsidR="008120E7" w:rsidRDefault="007F669B">
      <w:pPr>
        <w:pStyle w:val="BodyText"/>
        <w:tabs>
          <w:tab w:val="left" w:pos="4420"/>
        </w:tabs>
        <w:ind w:left="100" w:right="4558"/>
      </w:pPr>
      <w:r>
        <w:t>90 No Subject</w:t>
      </w:r>
      <w:r>
        <w:rPr>
          <w:spacing w:val="-4"/>
        </w:rPr>
        <w:t xml:space="preserve"> </w:t>
      </w:r>
      <w:r>
        <w:t>Taught</w:t>
      </w:r>
      <w:r>
        <w:tab/>
        <w:t>O</w:t>
      </w:r>
      <w:r>
        <w:rPr>
          <w:spacing w:val="-1"/>
        </w:rPr>
        <w:t xml:space="preserve"> </w:t>
      </w:r>
      <w:r>
        <w:t>Other 99</w:t>
      </w:r>
      <w:r>
        <w:rPr>
          <w:spacing w:val="-1"/>
        </w:rPr>
        <w:t xml:space="preserve"> </w:t>
      </w:r>
      <w:r>
        <w:t>Other</w:t>
      </w:r>
    </w:p>
    <w:p w14:paraId="5C05EC55" w14:textId="77777777" w:rsidR="008120E7" w:rsidRDefault="008120E7">
      <w:pPr>
        <w:spacing w:before="5"/>
        <w:rPr>
          <w:rFonts w:ascii="Times New Roman" w:eastAsia="Times New Roman" w:hAnsi="Times New Roman" w:cs="Times New Roman"/>
          <w:sz w:val="24"/>
          <w:szCs w:val="24"/>
        </w:rPr>
      </w:pPr>
    </w:p>
    <w:p w14:paraId="6A486586" w14:textId="77777777" w:rsidR="008120E7" w:rsidRDefault="007F669B">
      <w:pPr>
        <w:pStyle w:val="Heading1"/>
        <w:spacing w:line="274" w:lineRule="exact"/>
        <w:ind w:left="1986" w:right="1048"/>
        <w:jc w:val="center"/>
        <w:rPr>
          <w:b w:val="0"/>
          <w:bCs w:val="0"/>
        </w:rPr>
      </w:pPr>
      <w:r>
        <w:t>Registered</w:t>
      </w:r>
      <w:r>
        <w:rPr>
          <w:spacing w:val="-5"/>
        </w:rPr>
        <w:t xml:space="preserve"> </w:t>
      </w:r>
      <w:r>
        <w:t>Voter*</w:t>
      </w:r>
    </w:p>
    <w:p w14:paraId="766BAE0D" w14:textId="77777777" w:rsidR="008120E7" w:rsidRDefault="007F669B">
      <w:pPr>
        <w:pStyle w:val="BodyText"/>
        <w:ind w:left="4421" w:right="4732"/>
        <w:jc w:val="center"/>
      </w:pPr>
      <w:r>
        <w:t>Y</w:t>
      </w:r>
      <w:r>
        <w:rPr>
          <w:spacing w:val="-2"/>
        </w:rPr>
        <w:t xml:space="preserve"> </w:t>
      </w:r>
      <w:r>
        <w:t>Yes N</w:t>
      </w:r>
      <w:r>
        <w:rPr>
          <w:spacing w:val="-1"/>
        </w:rPr>
        <w:t xml:space="preserve"> </w:t>
      </w:r>
      <w:r>
        <w:t>No</w:t>
      </w:r>
    </w:p>
    <w:p w14:paraId="1C0129E7" w14:textId="77777777" w:rsidR="008120E7" w:rsidRDefault="007F669B">
      <w:pPr>
        <w:pStyle w:val="BodyText"/>
        <w:ind w:left="1986" w:right="1726"/>
        <w:jc w:val="center"/>
      </w:pPr>
      <w:r>
        <w:t>U</w:t>
      </w:r>
      <w:r>
        <w:rPr>
          <w:spacing w:val="-1"/>
        </w:rPr>
        <w:t xml:space="preserve"> </w:t>
      </w:r>
      <w:r>
        <w:t>Unknown</w:t>
      </w:r>
    </w:p>
    <w:p w14:paraId="73B13C16" w14:textId="77777777" w:rsidR="008120E7" w:rsidRDefault="008120E7">
      <w:pPr>
        <w:jc w:val="center"/>
        <w:sectPr w:rsidR="008120E7">
          <w:pgSz w:w="12240" w:h="15840"/>
          <w:pgMar w:top="1460" w:right="1260" w:bottom="1540" w:left="1220" w:header="0" w:footer="1341" w:gutter="0"/>
          <w:cols w:space="720"/>
        </w:sectPr>
      </w:pPr>
    </w:p>
    <w:p w14:paraId="715B0888" w14:textId="77777777" w:rsidR="008120E7" w:rsidRDefault="007F669B">
      <w:pPr>
        <w:pStyle w:val="Heading1"/>
        <w:spacing w:before="57"/>
        <w:ind w:left="2206" w:right="2166"/>
        <w:jc w:val="center"/>
        <w:rPr>
          <w:b w:val="0"/>
          <w:bCs w:val="0"/>
        </w:rPr>
      </w:pPr>
      <w:r>
        <w:t>APPENDIX</w:t>
      </w:r>
      <w:r>
        <w:rPr>
          <w:spacing w:val="-3"/>
        </w:rPr>
        <w:t xml:space="preserve"> </w:t>
      </w:r>
      <w:r>
        <w:t>C</w:t>
      </w:r>
    </w:p>
    <w:p w14:paraId="4C634304" w14:textId="77777777" w:rsidR="008120E7" w:rsidRDefault="007F669B">
      <w:pPr>
        <w:ind w:left="3061" w:right="3021" w:hanging="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z w:val="24"/>
        </w:rPr>
        <w:t>Florida Gulf Coast</w:t>
      </w:r>
      <w:r>
        <w:rPr>
          <w:rFonts w:ascii="Times New Roman"/>
          <w:b/>
          <w:spacing w:val="-3"/>
          <w:sz w:val="24"/>
        </w:rPr>
        <w:t xml:space="preserve"> </w:t>
      </w:r>
      <w:r>
        <w:rPr>
          <w:rFonts w:ascii="Times New Roman"/>
          <w:b/>
          <w:sz w:val="24"/>
        </w:rPr>
        <w:t>University/ United Faculty of Florida</w:t>
      </w:r>
      <w:r>
        <w:rPr>
          <w:rFonts w:ascii="Times New Roman"/>
          <w:b/>
          <w:spacing w:val="-9"/>
          <w:sz w:val="24"/>
        </w:rPr>
        <w:t xml:space="preserve"> </w:t>
      </w:r>
      <w:r>
        <w:rPr>
          <w:rFonts w:ascii="Times New Roman"/>
          <w:b/>
          <w:sz w:val="24"/>
        </w:rPr>
        <w:t>Grievance</w:t>
      </w:r>
    </w:p>
    <w:p w14:paraId="170EC2CD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C53FDDA" w14:textId="77777777" w:rsidR="008120E7" w:rsidRDefault="007F669B">
      <w:pPr>
        <w:ind w:left="120" w:right="18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z w:val="24"/>
        </w:rPr>
        <w:t>SECTION I: Demographic</w:t>
      </w:r>
      <w:r>
        <w:rPr>
          <w:rFonts w:ascii="Times New Roman"/>
          <w:b/>
          <w:spacing w:val="-9"/>
          <w:sz w:val="24"/>
        </w:rPr>
        <w:t xml:space="preserve"> </w:t>
      </w:r>
      <w:r>
        <w:rPr>
          <w:rFonts w:ascii="Times New Roman"/>
          <w:b/>
          <w:sz w:val="24"/>
        </w:rPr>
        <w:t>Information</w:t>
      </w:r>
    </w:p>
    <w:p w14:paraId="2D3E63B2" w14:textId="77777777" w:rsidR="008120E7" w:rsidRDefault="008120E7">
      <w:pPr>
        <w:spacing w:before="7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14:paraId="4D8372CA" w14:textId="77777777" w:rsidR="008120E7" w:rsidRDefault="007F669B">
      <w:pPr>
        <w:pStyle w:val="ListParagraph"/>
        <w:numPr>
          <w:ilvl w:val="0"/>
          <w:numId w:val="11"/>
        </w:numPr>
        <w:tabs>
          <w:tab w:val="left" w:pos="319"/>
          <w:tab w:val="left" w:pos="7574"/>
        </w:tabs>
        <w:ind w:right="182" w:hanging="19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Date (Received by University)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_</w:t>
      </w:r>
      <w:r>
        <w:rPr>
          <w:rFonts w:ascii="Times New Roman"/>
          <w:sz w:val="24"/>
          <w:u w:val="single" w:color="000000"/>
        </w:rPr>
        <w:t xml:space="preserve"> </w:t>
      </w:r>
      <w:r>
        <w:rPr>
          <w:rFonts w:ascii="Times New Roman"/>
          <w:sz w:val="24"/>
          <w:u w:val="single" w:color="000000"/>
        </w:rPr>
        <w:tab/>
      </w:r>
    </w:p>
    <w:p w14:paraId="46D78207" w14:textId="77777777" w:rsidR="008120E7" w:rsidRDefault="008120E7">
      <w:pPr>
        <w:spacing w:before="11"/>
        <w:rPr>
          <w:rFonts w:ascii="Times New Roman" w:eastAsia="Times New Roman" w:hAnsi="Times New Roman" w:cs="Times New Roman"/>
          <w:sz w:val="17"/>
          <w:szCs w:val="17"/>
        </w:rPr>
      </w:pPr>
    </w:p>
    <w:p w14:paraId="54A42DCB" w14:textId="77777777" w:rsidR="008120E7" w:rsidRDefault="007F669B">
      <w:pPr>
        <w:pStyle w:val="BodyText"/>
        <w:tabs>
          <w:tab w:val="left" w:pos="5160"/>
        </w:tabs>
        <w:spacing w:before="69"/>
        <w:ind w:left="120" w:right="182"/>
      </w:pPr>
      <w:r>
        <w:t>Grievant Step</w:t>
      </w:r>
      <w:r>
        <w:rPr>
          <w:spacing w:val="-3"/>
        </w:rPr>
        <w:t xml:space="preserve"> </w:t>
      </w:r>
      <w:r>
        <w:t>1</w:t>
      </w:r>
      <w:r>
        <w:tab/>
        <w:t>Grievance</w:t>
      </w:r>
      <w:r>
        <w:rPr>
          <w:spacing w:val="-4"/>
        </w:rPr>
        <w:t xml:space="preserve"> </w:t>
      </w:r>
      <w:r>
        <w:t>Representative</w:t>
      </w:r>
    </w:p>
    <w:p w14:paraId="397DAA20" w14:textId="77777777" w:rsidR="008120E7" w:rsidRDefault="008120E7">
      <w:pPr>
        <w:sectPr w:rsidR="008120E7">
          <w:pgSz w:w="12240" w:h="15840"/>
          <w:pgMar w:top="1180" w:right="1240" w:bottom="1540" w:left="1200" w:header="0" w:footer="1341" w:gutter="0"/>
          <w:cols w:space="720"/>
        </w:sectPr>
      </w:pPr>
    </w:p>
    <w:p w14:paraId="24F45E40" w14:textId="77777777" w:rsidR="008120E7" w:rsidRDefault="007F669B">
      <w:pPr>
        <w:pStyle w:val="BodyText"/>
        <w:tabs>
          <w:tab w:val="left" w:pos="4408"/>
        </w:tabs>
        <w:ind w:left="120"/>
        <w:jc w:val="both"/>
      </w:pPr>
      <w:r>
        <w:t xml:space="preserve">Name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>
        <w:t xml:space="preserve"> College</w:t>
      </w:r>
      <w:r>
        <w:rPr>
          <w:spacing w:val="-1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>
        <w:rPr>
          <w:w w:val="86"/>
          <w:u w:val="single" w:color="000000"/>
        </w:rPr>
        <w:t xml:space="preserve"> </w:t>
      </w:r>
      <w:r>
        <w:t xml:space="preserve"> Dept.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>
        <w:rPr>
          <w:w w:val="120"/>
          <w:u w:val="single" w:color="000000"/>
        </w:rPr>
        <w:t xml:space="preserve"> </w:t>
      </w:r>
      <w:r>
        <w:t xml:space="preserve"> Office</w:t>
      </w:r>
      <w:r>
        <w:rPr>
          <w:spacing w:val="-5"/>
        </w:rPr>
        <w:t xml:space="preserve"> </w:t>
      </w:r>
      <w:r>
        <w:t>Phone</w:t>
      </w:r>
      <w:r>
        <w:rPr>
          <w:spacing w:val="-1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>
        <w:rPr>
          <w:w w:val="81"/>
          <w:u w:val="single" w:color="000000"/>
        </w:rPr>
        <w:t xml:space="preserve">  </w:t>
      </w:r>
    </w:p>
    <w:p w14:paraId="4DD081CF" w14:textId="77777777" w:rsidR="008120E7" w:rsidRDefault="007F669B">
      <w:pPr>
        <w:pStyle w:val="BodyText"/>
        <w:tabs>
          <w:tab w:val="left" w:pos="4408"/>
        </w:tabs>
        <w:ind w:left="120" w:right="277"/>
      </w:pPr>
      <w:r>
        <w:br w:type="column"/>
        <w:t xml:space="preserve">Name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>
        <w:t xml:space="preserve"> Mailing</w:t>
      </w:r>
      <w:r>
        <w:rPr>
          <w:spacing w:val="-4"/>
        </w:rPr>
        <w:t xml:space="preserve"> </w:t>
      </w:r>
      <w:r>
        <w:t xml:space="preserve">Address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>
        <w:rPr>
          <w:w w:val="118"/>
          <w:u w:val="single" w:color="000000"/>
        </w:rPr>
        <w:t xml:space="preserve"> </w:t>
      </w:r>
    </w:p>
    <w:p w14:paraId="5310C3C1" w14:textId="77777777" w:rsidR="008120E7" w:rsidRDefault="008120E7">
      <w:pPr>
        <w:spacing w:before="2"/>
        <w:rPr>
          <w:rFonts w:ascii="Times New Roman" w:eastAsia="Times New Roman" w:hAnsi="Times New Roman" w:cs="Times New Roman"/>
          <w:sz w:val="23"/>
          <w:szCs w:val="23"/>
        </w:rPr>
      </w:pPr>
    </w:p>
    <w:p w14:paraId="4532AFFC" w14:textId="77777777" w:rsidR="008120E7" w:rsidRDefault="003B4FDA">
      <w:pPr>
        <w:spacing w:line="20" w:lineRule="exact"/>
        <w:ind w:left="11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 wp14:anchorId="3A2F649C" wp14:editId="47337EDA">
                <wp:extent cx="2749550" cy="6350"/>
                <wp:effectExtent l="6985" t="3175" r="5715" b="9525"/>
                <wp:docPr id="265" name="Group 2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9550" cy="6350"/>
                          <a:chOff x="0" y="0"/>
                          <a:chExt cx="4330" cy="10"/>
                        </a:xfrm>
                      </wpg:grpSpPr>
                      <wpg:grpSp>
                        <wpg:cNvPr id="266" name="Group 244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4320" cy="2"/>
                            <a:chOff x="5" y="5"/>
                            <a:chExt cx="4320" cy="2"/>
                          </a:xfrm>
                        </wpg:grpSpPr>
                        <wps:wsp>
                          <wps:cNvPr id="267" name="Freeform 245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4320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4320"/>
                                <a:gd name="T2" fmla="+- 0 4325 5"/>
                                <a:gd name="T3" fmla="*/ T2 w 432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320">
                                  <a:moveTo>
                                    <a:pt x="0" y="0"/>
                                  </a:moveTo>
                                  <a:lnTo>
                                    <a:pt x="432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DD32B83" id="Group 243" o:spid="_x0000_s1026" style="width:216.5pt;height:.5pt;mso-position-horizontal-relative:char;mso-position-vertical-relative:line" coordsize="433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">
                <v:group id="Group 244" o:spid="_x0000_s1027" style="position:absolute;left:5;top:5;width:4320;height:2" coordorigin="5,5" coordsize="43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">
                  <v:shape id="Freeform 245" o:spid="_x0000_s1028" style="position:absolute;left:5;top:5;width:4320;height:2;visibility:visible;mso-wrap-style:square;v-text-anchor:top" coordsize="43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" path="m,l4320,e" filled="f" strokeweight=".48pt">
                    <v:path arrowok="t" o:connecttype="custom" o:connectlocs="0,0;4320,0" o:connectangles="0,0"/>
                  </v:shape>
                </v:group>
                <w10:anchorlock/>
              </v:group>
            </w:pict>
          </mc:Fallback>
        </mc:AlternateContent>
      </w:r>
    </w:p>
    <w:p w14:paraId="44962D77" w14:textId="77777777" w:rsidR="008120E7" w:rsidRDefault="007F669B">
      <w:pPr>
        <w:pStyle w:val="BodyText"/>
        <w:tabs>
          <w:tab w:val="left" w:pos="4386"/>
        </w:tabs>
        <w:ind w:left="120" w:right="277"/>
      </w:pPr>
      <w:r>
        <w:t>Office</w:t>
      </w:r>
      <w:r>
        <w:rPr>
          <w:spacing w:val="-5"/>
        </w:rPr>
        <w:t xml:space="preserve"> </w:t>
      </w:r>
      <w:r>
        <w:t>Phone</w:t>
      </w:r>
      <w:r>
        <w:rPr>
          <w:spacing w:val="-1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14:paraId="505AFCAE" w14:textId="77777777" w:rsidR="008120E7" w:rsidRDefault="008120E7">
      <w:pPr>
        <w:sectPr w:rsidR="008120E7">
          <w:type w:val="continuous"/>
          <w:pgSz w:w="12240" w:h="15840"/>
          <w:pgMar w:top="1180" w:right="1240" w:bottom="1540" w:left="1200" w:header="720" w:footer="720" w:gutter="0"/>
          <w:cols w:num="2" w:space="720" w:equalWidth="0">
            <w:col w:w="4507" w:space="534"/>
            <w:col w:w="4759"/>
          </w:cols>
        </w:sectPr>
      </w:pPr>
    </w:p>
    <w:p w14:paraId="4D9C7FDE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18"/>
          <w:szCs w:val="18"/>
        </w:rPr>
      </w:pPr>
    </w:p>
    <w:p w14:paraId="07E24DA1" w14:textId="77777777" w:rsidR="008120E7" w:rsidRDefault="007F669B">
      <w:pPr>
        <w:pStyle w:val="BodyText"/>
        <w:spacing w:before="69"/>
        <w:ind w:left="120" w:right="104"/>
      </w:pPr>
      <w:r>
        <w:t>If grievant is represented by the UFF-FGCU or legal counsel, all university communications</w:t>
      </w:r>
      <w:r>
        <w:rPr>
          <w:spacing w:val="-14"/>
        </w:rPr>
        <w:t xml:space="preserve"> </w:t>
      </w:r>
      <w:r>
        <w:t>should go to the grievant's</w:t>
      </w:r>
      <w:r>
        <w:rPr>
          <w:spacing w:val="-7"/>
        </w:rPr>
        <w:t xml:space="preserve"> </w:t>
      </w:r>
      <w:r>
        <w:t>representative.</w:t>
      </w:r>
    </w:p>
    <w:p w14:paraId="0FC8D522" w14:textId="77777777" w:rsidR="008120E7" w:rsidRDefault="008120E7">
      <w:pPr>
        <w:spacing w:before="5"/>
        <w:rPr>
          <w:rFonts w:ascii="Times New Roman" w:eastAsia="Times New Roman" w:hAnsi="Times New Roman" w:cs="Times New Roman"/>
          <w:sz w:val="24"/>
          <w:szCs w:val="24"/>
        </w:rPr>
      </w:pPr>
    </w:p>
    <w:p w14:paraId="26A5434F" w14:textId="77777777" w:rsidR="008120E7" w:rsidRDefault="007F669B">
      <w:pPr>
        <w:pStyle w:val="BodyText"/>
        <w:spacing w:line="274" w:lineRule="exact"/>
        <w:ind w:left="120" w:right="182"/>
      </w:pPr>
      <w:r>
        <w:t>If UFF-FGCU is not the selected representative, then the University shall provide</w:t>
      </w:r>
      <w:r>
        <w:rPr>
          <w:spacing w:val="-12"/>
        </w:rPr>
        <w:t xml:space="preserve"> </w:t>
      </w:r>
      <w:r>
        <w:t>prompt notification to the UFF-FGCU that includes a copy of this grievance</w:t>
      </w:r>
      <w:r>
        <w:rPr>
          <w:spacing w:val="-15"/>
        </w:rPr>
        <w:t xml:space="preserve"> </w:t>
      </w:r>
      <w:r>
        <w:t>form.</w:t>
      </w:r>
    </w:p>
    <w:p w14:paraId="2D13EBE4" w14:textId="77777777" w:rsidR="008120E7" w:rsidRDefault="008120E7">
      <w:pPr>
        <w:spacing w:before="9"/>
        <w:rPr>
          <w:rFonts w:ascii="Times New Roman" w:eastAsia="Times New Roman" w:hAnsi="Times New Roman" w:cs="Times New Roman"/>
          <w:sz w:val="23"/>
          <w:szCs w:val="23"/>
        </w:rPr>
      </w:pPr>
    </w:p>
    <w:p w14:paraId="704D5A86" w14:textId="77777777" w:rsidR="008120E7" w:rsidRDefault="007F669B">
      <w:pPr>
        <w:pStyle w:val="BodyText"/>
        <w:ind w:left="120" w:right="182"/>
      </w:pPr>
      <w:r>
        <w:t>Other address to which university mailings pertaining to grievance shall be</w:t>
      </w:r>
      <w:r>
        <w:rPr>
          <w:spacing w:val="-9"/>
        </w:rPr>
        <w:t xml:space="preserve"> </w:t>
      </w:r>
      <w:r>
        <w:t>sent:</w:t>
      </w:r>
    </w:p>
    <w:p w14:paraId="6296B892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B339679" w14:textId="77777777" w:rsidR="008120E7" w:rsidRDefault="007F669B">
      <w:pPr>
        <w:pStyle w:val="BodyText"/>
        <w:ind w:left="120" w:right="182"/>
      </w:pPr>
      <w:r>
        <w:t>=====================================================================</w:t>
      </w:r>
    </w:p>
    <w:p w14:paraId="15208D35" w14:textId="77777777" w:rsidR="008120E7" w:rsidRDefault="007F669B">
      <w:pPr>
        <w:pStyle w:val="Heading1"/>
        <w:spacing w:before="5"/>
        <w:ind w:left="120" w:right="182"/>
        <w:rPr>
          <w:b w:val="0"/>
          <w:bCs w:val="0"/>
        </w:rPr>
      </w:pPr>
      <w:r>
        <w:t>Check as applicable to the</w:t>
      </w:r>
      <w:r>
        <w:rPr>
          <w:spacing w:val="-7"/>
        </w:rPr>
        <w:t xml:space="preserve"> </w:t>
      </w:r>
      <w:r>
        <w:t>grievance</w:t>
      </w:r>
    </w:p>
    <w:p w14:paraId="1CD5D74A" w14:textId="77777777" w:rsidR="008120E7" w:rsidRDefault="008120E7">
      <w:pPr>
        <w:spacing w:before="7"/>
        <w:rPr>
          <w:rFonts w:ascii="Times New Roman" w:eastAsia="Times New Roman" w:hAnsi="Times New Roman" w:cs="Times New Roman"/>
          <w:b/>
          <w:bCs/>
          <w:sz w:val="17"/>
          <w:szCs w:val="17"/>
        </w:rPr>
      </w:pPr>
    </w:p>
    <w:p w14:paraId="52B0EBBA" w14:textId="77777777" w:rsidR="008120E7" w:rsidRDefault="007F669B">
      <w:pPr>
        <w:tabs>
          <w:tab w:val="left" w:pos="654"/>
        </w:tabs>
        <w:spacing w:before="69"/>
        <w:ind w:left="120" w:right="18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z w:val="24"/>
          <w:u w:val="single" w:color="000000"/>
        </w:rPr>
        <w:t xml:space="preserve"> </w:t>
      </w:r>
      <w:r>
        <w:rPr>
          <w:rFonts w:ascii="Times New Roman"/>
          <w:b/>
          <w:sz w:val="24"/>
          <w:u w:val="single" w:color="000000"/>
        </w:rPr>
        <w:tab/>
      </w:r>
      <w:r>
        <w:rPr>
          <w:rFonts w:ascii="Times New Roman"/>
          <w:b/>
          <w:sz w:val="24"/>
        </w:rPr>
        <w:t>I am filing a Step 1 Grievance (</w:t>
      </w:r>
      <w:r>
        <w:rPr>
          <w:rFonts w:ascii="Times New Roman"/>
          <w:sz w:val="24"/>
        </w:rPr>
        <w:t>all grievances except those at the University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Level</w:t>
      </w:r>
      <w:r>
        <w:rPr>
          <w:rFonts w:ascii="Times New Roman"/>
          <w:b/>
          <w:sz w:val="24"/>
        </w:rPr>
        <w:t>)</w:t>
      </w:r>
    </w:p>
    <w:p w14:paraId="68502119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18"/>
          <w:szCs w:val="18"/>
        </w:rPr>
      </w:pPr>
    </w:p>
    <w:p w14:paraId="6512B6D0" w14:textId="77777777" w:rsidR="008120E7" w:rsidRDefault="007F669B">
      <w:pPr>
        <w:tabs>
          <w:tab w:val="left" w:pos="654"/>
        </w:tabs>
        <w:spacing w:before="69"/>
        <w:ind w:left="120" w:right="18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z w:val="24"/>
          <w:u w:val="single" w:color="000000"/>
        </w:rPr>
        <w:t xml:space="preserve"> </w:t>
      </w:r>
      <w:r>
        <w:rPr>
          <w:rFonts w:ascii="Times New Roman"/>
          <w:b/>
          <w:sz w:val="24"/>
          <w:u w:val="single" w:color="000000"/>
        </w:rPr>
        <w:tab/>
      </w:r>
      <w:r>
        <w:rPr>
          <w:rFonts w:ascii="Times New Roman"/>
          <w:b/>
          <w:sz w:val="24"/>
        </w:rPr>
        <w:t>I am filing a Step 2 Grievance (</w:t>
      </w:r>
      <w:r>
        <w:rPr>
          <w:rFonts w:ascii="Times New Roman"/>
          <w:sz w:val="24"/>
        </w:rPr>
        <w:t>grievance alleging violations outside the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college/unit</w:t>
      </w:r>
      <w:r>
        <w:rPr>
          <w:rFonts w:ascii="Times New Roman"/>
          <w:b/>
          <w:sz w:val="24"/>
        </w:rPr>
        <w:t>)</w:t>
      </w:r>
    </w:p>
    <w:p w14:paraId="19FC37A3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BEF152B" w14:textId="77777777" w:rsidR="008120E7" w:rsidRDefault="008120E7">
      <w:pPr>
        <w:spacing w:before="5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E0C123A" w14:textId="77777777" w:rsidR="008120E7" w:rsidRDefault="007F669B">
      <w:pPr>
        <w:pStyle w:val="Heading1"/>
        <w:ind w:left="120" w:right="182"/>
        <w:rPr>
          <w:b w:val="0"/>
          <w:bCs w:val="0"/>
        </w:rPr>
      </w:pPr>
      <w:r>
        <w:t>SECTION II:</w:t>
      </w:r>
      <w:r>
        <w:rPr>
          <w:spacing w:val="-3"/>
        </w:rPr>
        <w:t xml:space="preserve"> </w:t>
      </w:r>
      <w:r>
        <w:t>Grievance</w:t>
      </w:r>
    </w:p>
    <w:p w14:paraId="5023FB6F" w14:textId="77777777" w:rsidR="008120E7" w:rsidRDefault="008120E7">
      <w:pPr>
        <w:spacing w:before="7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14:paraId="0F71AC4A" w14:textId="77777777" w:rsidR="008120E7" w:rsidRDefault="007F669B">
      <w:pPr>
        <w:pStyle w:val="BodyText"/>
        <w:ind w:left="120" w:right="104"/>
      </w:pPr>
      <w:r>
        <w:t>Article(s) and Sections(s) of Agreement allegedly violated (this filing may be amended ONLY</w:t>
      </w:r>
      <w:r>
        <w:rPr>
          <w:spacing w:val="-20"/>
        </w:rPr>
        <w:t xml:space="preserve"> </w:t>
      </w:r>
      <w:r>
        <w:t>one</w:t>
      </w:r>
    </w:p>
    <w:p w14:paraId="16EB59FE" w14:textId="77777777" w:rsidR="008120E7" w:rsidRDefault="007F669B">
      <w:pPr>
        <w:pStyle w:val="BodyText"/>
        <w:ind w:left="120" w:right="104"/>
      </w:pPr>
      <w:r>
        <w:t>(1) time without University consent either prior to the Step 1 meeting or prior to a Step 2 meeting</w:t>
      </w:r>
      <w:r>
        <w:rPr>
          <w:spacing w:val="-14"/>
        </w:rPr>
        <w:t xml:space="preserve"> </w:t>
      </w:r>
      <w:r>
        <w:t>if applicable):</w:t>
      </w:r>
    </w:p>
    <w:p w14:paraId="5DE82735" w14:textId="77777777" w:rsidR="008120E7" w:rsidRDefault="008120E7">
      <w:pPr>
        <w:spacing w:before="2"/>
        <w:rPr>
          <w:rFonts w:ascii="Times New Roman" w:eastAsia="Times New Roman" w:hAnsi="Times New Roman" w:cs="Times New Roman"/>
          <w:sz w:val="23"/>
          <w:szCs w:val="23"/>
        </w:rPr>
      </w:pPr>
    </w:p>
    <w:p w14:paraId="2E351677" w14:textId="77777777" w:rsidR="008120E7" w:rsidRDefault="003B4FDA">
      <w:pPr>
        <w:spacing w:line="20" w:lineRule="exact"/>
        <w:ind w:left="11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 wp14:anchorId="1D96444B" wp14:editId="28C6B595">
                <wp:extent cx="5873750" cy="6350"/>
                <wp:effectExtent l="6350" t="7620" r="6350" b="5080"/>
                <wp:docPr id="262" name="Group 2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73750" cy="6350"/>
                          <a:chOff x="0" y="0"/>
                          <a:chExt cx="9250" cy="10"/>
                        </a:xfrm>
                      </wpg:grpSpPr>
                      <wpg:grpSp>
                        <wpg:cNvPr id="263" name="Group 241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9240" cy="2"/>
                            <a:chOff x="5" y="5"/>
                            <a:chExt cx="9240" cy="2"/>
                          </a:xfrm>
                        </wpg:grpSpPr>
                        <wps:wsp>
                          <wps:cNvPr id="264" name="Freeform 242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9240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9240"/>
                                <a:gd name="T2" fmla="+- 0 9245 5"/>
                                <a:gd name="T3" fmla="*/ T2 w 92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40">
                                  <a:moveTo>
                                    <a:pt x="0" y="0"/>
                                  </a:moveTo>
                                  <a:lnTo>
                                    <a:pt x="924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FBA3072" id="Group 240" o:spid="_x0000_s1026" style="width:462.5pt;height:.5pt;mso-position-horizontal-relative:char;mso-position-vertical-relative:line" coordsize="925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">
                <v:group id="Group 241" o:spid="_x0000_s1027" style="position:absolute;left:5;top:5;width:9240;height:2" coordorigin="5,5" coordsize="92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">
                  <v:shape id="Freeform 242" o:spid="_x0000_s1028" style="position:absolute;left:5;top:5;width:9240;height:2;visibility:visible;mso-wrap-style:square;v-text-anchor:top" coordsize="92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" path="m,l9240,e" filled="f" strokeweight=".48pt">
                    <v:path arrowok="t" o:connecttype="custom" o:connectlocs="0,0;9240,0" o:connectangles="0,0"/>
                  </v:shape>
                </v:group>
                <w10:anchorlock/>
              </v:group>
            </w:pict>
          </mc:Fallback>
        </mc:AlternateContent>
      </w:r>
    </w:p>
    <w:p w14:paraId="45AB9086" w14:textId="77777777" w:rsidR="008120E7" w:rsidRDefault="008120E7">
      <w:pPr>
        <w:spacing w:before="3"/>
        <w:rPr>
          <w:rFonts w:ascii="Times New Roman" w:eastAsia="Times New Roman" w:hAnsi="Times New Roman" w:cs="Times New Roman"/>
        </w:rPr>
      </w:pPr>
    </w:p>
    <w:p w14:paraId="61D42E7B" w14:textId="77777777" w:rsidR="008120E7" w:rsidRDefault="003B4FDA">
      <w:pPr>
        <w:spacing w:line="20" w:lineRule="exact"/>
        <w:ind w:left="11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 wp14:anchorId="6A30E1C7" wp14:editId="70528886">
                <wp:extent cx="5873750" cy="6350"/>
                <wp:effectExtent l="6350" t="1905" r="6350" b="10795"/>
                <wp:docPr id="259" name="Group 2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73750" cy="6350"/>
                          <a:chOff x="0" y="0"/>
                          <a:chExt cx="9250" cy="10"/>
                        </a:xfrm>
                      </wpg:grpSpPr>
                      <wpg:grpSp>
                        <wpg:cNvPr id="260" name="Group 238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9240" cy="2"/>
                            <a:chOff x="5" y="5"/>
                            <a:chExt cx="9240" cy="2"/>
                          </a:xfrm>
                        </wpg:grpSpPr>
                        <wps:wsp>
                          <wps:cNvPr id="261" name="Freeform 239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9240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9240"/>
                                <a:gd name="T2" fmla="+- 0 9245 5"/>
                                <a:gd name="T3" fmla="*/ T2 w 92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40">
                                  <a:moveTo>
                                    <a:pt x="0" y="0"/>
                                  </a:moveTo>
                                  <a:lnTo>
                                    <a:pt x="924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F31282D" id="Group 237" o:spid="_x0000_s1026" style="width:462.5pt;height:.5pt;mso-position-horizontal-relative:char;mso-position-vertical-relative:line" coordsize="925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">
                <v:group id="Group 238" o:spid="_x0000_s1027" style="position:absolute;left:5;top:5;width:9240;height:2" coordorigin="5,5" coordsize="92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">
                  <v:shape id="Freeform 239" o:spid="_x0000_s1028" style="position:absolute;left:5;top:5;width:9240;height:2;visibility:visible;mso-wrap-style:square;v-text-anchor:top" coordsize="92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" path="m,l9240,e" filled="f" strokeweight=".48pt">
                    <v:path arrowok="t" o:connecttype="custom" o:connectlocs="0,0;9240,0" o:connectangles="0,0"/>
                  </v:shape>
                </v:group>
                <w10:anchorlock/>
              </v:group>
            </w:pict>
          </mc:Fallback>
        </mc:AlternateContent>
      </w:r>
    </w:p>
    <w:p w14:paraId="240821AA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17"/>
          <w:szCs w:val="17"/>
        </w:rPr>
      </w:pPr>
    </w:p>
    <w:p w14:paraId="67004FB2" w14:textId="77777777" w:rsidR="008120E7" w:rsidRDefault="007F669B">
      <w:pPr>
        <w:pStyle w:val="BodyText"/>
        <w:spacing w:before="69"/>
        <w:ind w:left="120" w:right="182"/>
      </w:pPr>
      <w:r>
        <w:t>Statement of grievance (must include date of acts or omissions complained</w:t>
      </w:r>
      <w:r>
        <w:rPr>
          <w:spacing w:val="-11"/>
        </w:rPr>
        <w:t xml:space="preserve"> </w:t>
      </w:r>
      <w:r>
        <w:t>of):</w:t>
      </w:r>
    </w:p>
    <w:p w14:paraId="11FE50CF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46ED350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AAD9429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019922E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009CBC6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02DB3556" w14:textId="77777777" w:rsidR="008120E7" w:rsidRDefault="007F669B">
      <w:pPr>
        <w:pStyle w:val="BodyText"/>
        <w:ind w:left="120" w:right="182"/>
      </w:pPr>
      <w:r>
        <w:t>Remedy Sought: (See next page for additional</w:t>
      </w:r>
      <w:r>
        <w:rPr>
          <w:spacing w:val="-10"/>
        </w:rPr>
        <w:t xml:space="preserve"> </w:t>
      </w:r>
      <w:r>
        <w:t>requirements)</w:t>
      </w:r>
    </w:p>
    <w:p w14:paraId="2E99E5E1" w14:textId="77777777" w:rsidR="008120E7" w:rsidRDefault="008120E7">
      <w:pPr>
        <w:sectPr w:rsidR="008120E7">
          <w:type w:val="continuous"/>
          <w:pgSz w:w="12240" w:h="15840"/>
          <w:pgMar w:top="1180" w:right="1240" w:bottom="1540" w:left="1200" w:header="720" w:footer="720" w:gutter="0"/>
          <w:cols w:space="720"/>
        </w:sectPr>
      </w:pPr>
    </w:p>
    <w:p w14:paraId="6114C713" w14:textId="77777777" w:rsidR="008120E7" w:rsidRDefault="007F669B">
      <w:pPr>
        <w:pStyle w:val="Heading1"/>
        <w:spacing w:before="57" w:line="274" w:lineRule="exact"/>
        <w:ind w:left="120" w:right="25"/>
        <w:rPr>
          <w:b w:val="0"/>
          <w:bCs w:val="0"/>
        </w:rPr>
      </w:pPr>
      <w:r>
        <w:t>SECTION III: Informal</w:t>
      </w:r>
      <w:r>
        <w:rPr>
          <w:spacing w:val="-4"/>
        </w:rPr>
        <w:t xml:space="preserve"> </w:t>
      </w:r>
      <w:r>
        <w:t>Resolution</w:t>
      </w:r>
    </w:p>
    <w:p w14:paraId="752608AE" w14:textId="77777777" w:rsidR="008120E7" w:rsidRDefault="007F669B">
      <w:pPr>
        <w:pStyle w:val="BodyText"/>
        <w:tabs>
          <w:tab w:val="left" w:pos="9345"/>
        </w:tabs>
        <w:spacing w:line="274" w:lineRule="exact"/>
        <w:ind w:left="120" w:right="25"/>
      </w:pPr>
      <w:r>
        <w:t>Informal methods used to resolve this matter (please</w:t>
      </w:r>
      <w:r>
        <w:rPr>
          <w:spacing w:val="-10"/>
        </w:rPr>
        <w:t xml:space="preserve"> </w:t>
      </w:r>
      <w:r>
        <w:t>specify):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14:paraId="4F27E0D0" w14:textId="77777777" w:rsidR="008120E7" w:rsidRDefault="008120E7">
      <w:pPr>
        <w:spacing w:before="2"/>
        <w:rPr>
          <w:rFonts w:ascii="Times New Roman" w:eastAsia="Times New Roman" w:hAnsi="Times New Roman" w:cs="Times New Roman"/>
          <w:sz w:val="23"/>
          <w:szCs w:val="23"/>
        </w:rPr>
      </w:pPr>
    </w:p>
    <w:p w14:paraId="47E87117" w14:textId="77777777" w:rsidR="008120E7" w:rsidRDefault="003B4FDA">
      <w:pPr>
        <w:spacing w:line="20" w:lineRule="exact"/>
        <w:ind w:left="11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 wp14:anchorId="294C78D6" wp14:editId="75C482D4">
                <wp:extent cx="5873750" cy="6350"/>
                <wp:effectExtent l="6350" t="8890" r="6350" b="3810"/>
                <wp:docPr id="256" name="Group 2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73750" cy="6350"/>
                          <a:chOff x="0" y="0"/>
                          <a:chExt cx="9250" cy="10"/>
                        </a:xfrm>
                      </wpg:grpSpPr>
                      <wpg:grpSp>
                        <wpg:cNvPr id="257" name="Group 235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9240" cy="2"/>
                            <a:chOff x="5" y="5"/>
                            <a:chExt cx="9240" cy="2"/>
                          </a:xfrm>
                        </wpg:grpSpPr>
                        <wps:wsp>
                          <wps:cNvPr id="258" name="Freeform 236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9240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9240"/>
                                <a:gd name="T2" fmla="+- 0 9245 5"/>
                                <a:gd name="T3" fmla="*/ T2 w 92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40">
                                  <a:moveTo>
                                    <a:pt x="0" y="0"/>
                                  </a:moveTo>
                                  <a:lnTo>
                                    <a:pt x="924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773B0EB" id="Group 234" o:spid="_x0000_s1026" style="width:462.5pt;height:.5pt;mso-position-horizontal-relative:char;mso-position-vertical-relative:line" coordsize="925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">
                <v:group id="Group 235" o:spid="_x0000_s1027" style="position:absolute;left:5;top:5;width:9240;height:2" coordorigin="5,5" coordsize="92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">
                  <v:shape id="Freeform 236" o:spid="_x0000_s1028" style="position:absolute;left:5;top:5;width:9240;height:2;visibility:visible;mso-wrap-style:square;v-text-anchor:top" coordsize="92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" path="m,l9240,e" filled="f" strokeweight=".48pt">
                    <v:path arrowok="t" o:connecttype="custom" o:connectlocs="0,0;9240,0" o:connectangles="0,0"/>
                  </v:shape>
                </v:group>
                <w10:anchorlock/>
              </v:group>
            </w:pict>
          </mc:Fallback>
        </mc:AlternateContent>
      </w:r>
    </w:p>
    <w:p w14:paraId="3B475DEA" w14:textId="77777777" w:rsidR="008120E7" w:rsidRDefault="008120E7">
      <w:pPr>
        <w:spacing w:before="3"/>
        <w:rPr>
          <w:rFonts w:ascii="Times New Roman" w:eastAsia="Times New Roman" w:hAnsi="Times New Roman" w:cs="Times New Roman"/>
        </w:rPr>
      </w:pPr>
    </w:p>
    <w:p w14:paraId="3BEABCB0" w14:textId="77777777" w:rsidR="008120E7" w:rsidRDefault="003B4FDA">
      <w:pPr>
        <w:spacing w:line="20" w:lineRule="exact"/>
        <w:ind w:left="11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 wp14:anchorId="0EDBFE19" wp14:editId="28AFBAF5">
                <wp:extent cx="5873750" cy="6350"/>
                <wp:effectExtent l="6350" t="3175" r="6350" b="9525"/>
                <wp:docPr id="253" name="Group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73750" cy="6350"/>
                          <a:chOff x="0" y="0"/>
                          <a:chExt cx="9250" cy="10"/>
                        </a:xfrm>
                      </wpg:grpSpPr>
                      <wpg:grpSp>
                        <wpg:cNvPr id="254" name="Group 232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9240" cy="2"/>
                            <a:chOff x="5" y="5"/>
                            <a:chExt cx="9240" cy="2"/>
                          </a:xfrm>
                        </wpg:grpSpPr>
                        <wps:wsp>
                          <wps:cNvPr id="255" name="Freeform 233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9240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9240"/>
                                <a:gd name="T2" fmla="+- 0 9245 5"/>
                                <a:gd name="T3" fmla="*/ T2 w 92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40">
                                  <a:moveTo>
                                    <a:pt x="0" y="0"/>
                                  </a:moveTo>
                                  <a:lnTo>
                                    <a:pt x="924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ECE4C3A" id="Group 231" o:spid="_x0000_s1026" style="width:462.5pt;height:.5pt;mso-position-horizontal-relative:char;mso-position-vertical-relative:line" coordsize="925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">
                <v:group id="Group 232" o:spid="_x0000_s1027" style="position:absolute;left:5;top:5;width:9240;height:2" coordorigin="5,5" coordsize="92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">
                  <v:shape id="Freeform 233" o:spid="_x0000_s1028" style="position:absolute;left:5;top:5;width:9240;height:2;visibility:visible;mso-wrap-style:square;v-text-anchor:top" coordsize="92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" path="m,l9240,e" filled="f" strokeweight=".48pt">
                    <v:path arrowok="t" o:connecttype="custom" o:connectlocs="0,0;9240,0" o:connectangles="0,0"/>
                  </v:shape>
                </v:group>
                <w10:anchorlock/>
              </v:group>
            </w:pict>
          </mc:Fallback>
        </mc:AlternateContent>
      </w:r>
    </w:p>
    <w:p w14:paraId="37558E3F" w14:textId="77777777" w:rsidR="008120E7" w:rsidRDefault="008120E7">
      <w:pPr>
        <w:spacing w:before="3"/>
        <w:rPr>
          <w:rFonts w:ascii="Times New Roman" w:eastAsia="Times New Roman" w:hAnsi="Times New Roman" w:cs="Times New Roman"/>
        </w:rPr>
      </w:pPr>
    </w:p>
    <w:p w14:paraId="683EC659" w14:textId="77777777" w:rsidR="008120E7" w:rsidRDefault="003B4FDA">
      <w:pPr>
        <w:spacing w:line="20" w:lineRule="exact"/>
        <w:ind w:left="11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 wp14:anchorId="78A4137B" wp14:editId="498C44A7">
                <wp:extent cx="5873750" cy="6350"/>
                <wp:effectExtent l="6350" t="6985" r="6350" b="5715"/>
                <wp:docPr id="250" name="Group 2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73750" cy="6350"/>
                          <a:chOff x="0" y="0"/>
                          <a:chExt cx="9250" cy="10"/>
                        </a:xfrm>
                      </wpg:grpSpPr>
                      <wpg:grpSp>
                        <wpg:cNvPr id="251" name="Group 229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9240" cy="2"/>
                            <a:chOff x="5" y="5"/>
                            <a:chExt cx="9240" cy="2"/>
                          </a:xfrm>
                        </wpg:grpSpPr>
                        <wps:wsp>
                          <wps:cNvPr id="252" name="Freeform 230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9240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9240"/>
                                <a:gd name="T2" fmla="+- 0 9245 5"/>
                                <a:gd name="T3" fmla="*/ T2 w 92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40">
                                  <a:moveTo>
                                    <a:pt x="0" y="0"/>
                                  </a:moveTo>
                                  <a:lnTo>
                                    <a:pt x="924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BD289B6" id="Group 228" o:spid="_x0000_s1026" style="width:462.5pt;height:.5pt;mso-position-horizontal-relative:char;mso-position-vertical-relative:line" coordsize="925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">
                <v:group id="Group 229" o:spid="_x0000_s1027" style="position:absolute;left:5;top:5;width:9240;height:2" coordorigin="5,5" coordsize="92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nGmxgAAANw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bzBB5nwhGQq18AAAD//wMAUEsBAi0AFAAGAAgAAAAhANvh9svuAAAAhQEAABMAAAAAAAAA&#10;AAAAAAAAAAAAAFtDb250ZW50X1R5cGVzXS54bWxQSwECLQAUAAYACAAAACEAWvQsW78AAAAVAQAA&#10;CwAAAAAAAAAAAAAAAAAfAQAAX3JlbHMvLnJlbHNQSwECLQAUAAYACAAAACEA7B5xpsYAAADcAAAA&#10;DwAAAAAAAAAAAAAAAAAHAgAAZHJzL2Rvd25yZXYueG1sUEsFBgAAAAADAAMAtwAAAPoCAAAAAA==&#10;">
                  <v:shape id="Freeform 230" o:spid="_x0000_s1028" style="position:absolute;left:5;top:5;width:9240;height:2;visibility:visible;mso-wrap-style:square;v-text-anchor:top" coordsize="92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" path="m,l9240,e" filled="f" strokeweight=".48pt">
                    <v:path arrowok="t" o:connecttype="custom" o:connectlocs="0,0;9240,0" o:connectangles="0,0"/>
                  </v:shape>
                </v:group>
                <w10:anchorlock/>
              </v:group>
            </w:pict>
          </mc:Fallback>
        </mc:AlternateContent>
      </w:r>
    </w:p>
    <w:p w14:paraId="4B4C3EC4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17"/>
          <w:szCs w:val="17"/>
        </w:rPr>
      </w:pPr>
    </w:p>
    <w:p w14:paraId="4710B766" w14:textId="77777777" w:rsidR="008120E7" w:rsidRDefault="007F669B">
      <w:pPr>
        <w:pStyle w:val="BodyText"/>
        <w:spacing w:before="69"/>
        <w:ind w:left="120" w:right="25"/>
      </w:pPr>
      <w:r>
        <w:t>=====================================================================</w:t>
      </w:r>
    </w:p>
    <w:p w14:paraId="6758A7DB" w14:textId="77777777" w:rsidR="008120E7" w:rsidRDefault="007F669B">
      <w:pPr>
        <w:ind w:left="120" w:right="2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z w:val="24"/>
        </w:rPr>
        <w:t xml:space="preserve">SECTION IV: Authorization/Representation </w:t>
      </w:r>
      <w:r>
        <w:rPr>
          <w:rFonts w:ascii="Times New Roman"/>
          <w:sz w:val="24"/>
        </w:rPr>
        <w:t>(Must be completed prior to submission to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the University):</w:t>
      </w:r>
    </w:p>
    <w:p w14:paraId="4F2C7AAA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86A9A21" w14:textId="77777777" w:rsidR="008120E7" w:rsidRDefault="007F669B">
      <w:pPr>
        <w:pStyle w:val="BodyText"/>
        <w:ind w:left="120" w:right="25"/>
      </w:pPr>
      <w:r>
        <w:t>Authorization</w:t>
      </w:r>
    </w:p>
    <w:p w14:paraId="2CA7E40B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FE43DCE" w14:textId="77777777" w:rsidR="008120E7" w:rsidRDefault="007F669B">
      <w:pPr>
        <w:pStyle w:val="BodyText"/>
        <w:ind w:left="120" w:right="673"/>
      </w:pPr>
      <w:r>
        <w:t>I will be represented in this grievance by: (The representative must sign on appropriate</w:t>
      </w:r>
      <w:r>
        <w:rPr>
          <w:spacing w:val="-9"/>
        </w:rPr>
        <w:t xml:space="preserve"> </w:t>
      </w:r>
      <w:r>
        <w:t>line): UFF-FGCU</w:t>
      </w:r>
    </w:p>
    <w:p w14:paraId="3223F070" w14:textId="77777777" w:rsidR="008120E7" w:rsidRDefault="008120E7">
      <w:pPr>
        <w:spacing w:before="2"/>
        <w:rPr>
          <w:rFonts w:ascii="Times New Roman" w:eastAsia="Times New Roman" w:hAnsi="Times New Roman" w:cs="Times New Roman"/>
          <w:sz w:val="23"/>
          <w:szCs w:val="23"/>
        </w:rPr>
      </w:pPr>
    </w:p>
    <w:p w14:paraId="27CBC20B" w14:textId="77777777" w:rsidR="008120E7" w:rsidRDefault="003B4FDA">
      <w:pPr>
        <w:spacing w:line="20" w:lineRule="exact"/>
        <w:ind w:left="11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 wp14:anchorId="253294F5" wp14:editId="20895020">
                <wp:extent cx="5416550" cy="6350"/>
                <wp:effectExtent l="6350" t="6350" r="6350" b="6350"/>
                <wp:docPr id="247" name="Group 2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16550" cy="6350"/>
                          <a:chOff x="0" y="0"/>
                          <a:chExt cx="8530" cy="10"/>
                        </a:xfrm>
                      </wpg:grpSpPr>
                      <wpg:grpSp>
                        <wpg:cNvPr id="248" name="Group 226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8520" cy="2"/>
                            <a:chOff x="5" y="5"/>
                            <a:chExt cx="8520" cy="2"/>
                          </a:xfrm>
                        </wpg:grpSpPr>
                        <wps:wsp>
                          <wps:cNvPr id="249" name="Freeform 227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8520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8520"/>
                                <a:gd name="T2" fmla="+- 0 8525 5"/>
                                <a:gd name="T3" fmla="*/ T2 w 852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520">
                                  <a:moveTo>
                                    <a:pt x="0" y="0"/>
                                  </a:moveTo>
                                  <a:lnTo>
                                    <a:pt x="852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5B9F811" id="Group 225" o:spid="_x0000_s1026" style="width:426.5pt;height:.5pt;mso-position-horizontal-relative:char;mso-position-vertical-relative:line" coordsize="853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">
                <v:group id="Group 226" o:spid="_x0000_s1027" style="position:absolute;left:5;top:5;width:8520;height:2" coordorigin="5,5" coordsize="85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">
                  <v:shape id="Freeform 227" o:spid="_x0000_s1028" style="position:absolute;left:5;top:5;width:8520;height:2;visibility:visible;mso-wrap-style:square;v-text-anchor:top" coordsize="85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" path="m,l8520,e" filled="f" strokeweight=".48pt">
                    <v:path arrowok="t" o:connecttype="custom" o:connectlocs="0,0;8520,0" o:connectangles="0,0"/>
                  </v:shape>
                </v:group>
                <w10:anchorlock/>
              </v:group>
            </w:pict>
          </mc:Fallback>
        </mc:AlternateContent>
      </w:r>
    </w:p>
    <w:p w14:paraId="4EDFF32A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17"/>
          <w:szCs w:val="17"/>
        </w:rPr>
      </w:pPr>
    </w:p>
    <w:p w14:paraId="008083EE" w14:textId="77777777" w:rsidR="008120E7" w:rsidRDefault="007F669B">
      <w:pPr>
        <w:pStyle w:val="BodyText"/>
        <w:spacing w:before="69"/>
        <w:ind w:left="120" w:right="25"/>
      </w:pPr>
      <w:r>
        <w:t>Legal</w:t>
      </w:r>
      <w:r>
        <w:rPr>
          <w:spacing w:val="-4"/>
        </w:rPr>
        <w:t xml:space="preserve"> </w:t>
      </w:r>
      <w:r>
        <w:t>Counsel</w:t>
      </w:r>
    </w:p>
    <w:p w14:paraId="5D51E3A0" w14:textId="77777777" w:rsidR="008120E7" w:rsidRDefault="003B4FDA">
      <w:pPr>
        <w:spacing w:line="20" w:lineRule="exact"/>
        <w:ind w:left="1566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 wp14:anchorId="4ED39C4A" wp14:editId="271F935C">
                <wp:extent cx="4806950" cy="6350"/>
                <wp:effectExtent l="3810" t="10160" r="8890" b="2540"/>
                <wp:docPr id="244" name="Group 2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06950" cy="6350"/>
                          <a:chOff x="0" y="0"/>
                          <a:chExt cx="7570" cy="10"/>
                        </a:xfrm>
                      </wpg:grpSpPr>
                      <wpg:grpSp>
                        <wpg:cNvPr id="245" name="Group 223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7560" cy="2"/>
                            <a:chOff x="5" y="5"/>
                            <a:chExt cx="7560" cy="2"/>
                          </a:xfrm>
                        </wpg:grpSpPr>
                        <wps:wsp>
                          <wps:cNvPr id="246" name="Freeform 224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7560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7560"/>
                                <a:gd name="T2" fmla="+- 0 7565 5"/>
                                <a:gd name="T3" fmla="*/ T2 w 75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560">
                                  <a:moveTo>
                                    <a:pt x="0" y="0"/>
                                  </a:moveTo>
                                  <a:lnTo>
                                    <a:pt x="756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3FB295F" id="Group 222" o:spid="_x0000_s1026" style="width:378.5pt;height:.5pt;mso-position-horizontal-relative:char;mso-position-vertical-relative:line" coordsize="75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">
                <v:group id="Group 223" o:spid="_x0000_s1027" style="position:absolute;left:5;top:5;width:7560;height:2" coordorigin="5,5" coordsize="75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">
                  <v:shape id="Freeform 224" o:spid="_x0000_s1028" style="position:absolute;left:5;top:5;width:7560;height:2;visibility:visible;mso-wrap-style:square;v-text-anchor:top" coordsize="75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" path="m,l7560,e" filled="f" strokeweight=".48pt">
                    <v:path arrowok="t" o:connecttype="custom" o:connectlocs="0,0;7560,0" o:connectangles="0,0"/>
                  </v:shape>
                </v:group>
                <w10:anchorlock/>
              </v:group>
            </w:pict>
          </mc:Fallback>
        </mc:AlternateContent>
      </w:r>
    </w:p>
    <w:p w14:paraId="29966ABD" w14:textId="77777777" w:rsidR="008120E7" w:rsidRDefault="008120E7">
      <w:pPr>
        <w:spacing w:before="10"/>
        <w:rPr>
          <w:rFonts w:ascii="Times New Roman" w:eastAsia="Times New Roman" w:hAnsi="Times New Roman" w:cs="Times New Roman"/>
          <w:sz w:val="16"/>
          <w:szCs w:val="16"/>
        </w:rPr>
      </w:pPr>
    </w:p>
    <w:p w14:paraId="0A898C09" w14:textId="77777777" w:rsidR="008120E7" w:rsidRDefault="007F669B">
      <w:pPr>
        <w:pStyle w:val="BodyText"/>
        <w:spacing w:before="69"/>
        <w:ind w:left="120" w:right="25"/>
      </w:pPr>
      <w:r>
        <w:t>Myself</w:t>
      </w:r>
    </w:p>
    <w:p w14:paraId="59CDF1A9" w14:textId="77777777" w:rsidR="008120E7" w:rsidRDefault="003B4FDA">
      <w:pPr>
        <w:spacing w:line="20" w:lineRule="exact"/>
        <w:ind w:left="852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 wp14:anchorId="0164E70C" wp14:editId="17007ACC">
                <wp:extent cx="5265420" cy="6350"/>
                <wp:effectExtent l="7620" t="3810" r="3810" b="8890"/>
                <wp:docPr id="241" name="Group 2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65420" cy="6350"/>
                          <a:chOff x="0" y="0"/>
                          <a:chExt cx="8292" cy="10"/>
                        </a:xfrm>
                      </wpg:grpSpPr>
                      <wpg:grpSp>
                        <wpg:cNvPr id="242" name="Group 220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8282" cy="2"/>
                            <a:chOff x="5" y="5"/>
                            <a:chExt cx="8282" cy="2"/>
                          </a:xfrm>
                        </wpg:grpSpPr>
                        <wps:wsp>
                          <wps:cNvPr id="243" name="Freeform 221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8282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8282"/>
                                <a:gd name="T2" fmla="+- 0 8287 5"/>
                                <a:gd name="T3" fmla="*/ T2 w 828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82">
                                  <a:moveTo>
                                    <a:pt x="0" y="0"/>
                                  </a:moveTo>
                                  <a:lnTo>
                                    <a:pt x="8282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7990EBE" id="Group 219" o:spid="_x0000_s1026" style="width:414.6pt;height:.5pt;mso-position-horizontal-relative:char;mso-position-vertical-relative:line" coordsize="8292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">
                <v:group id="Group 220" o:spid="_x0000_s1027" style="position:absolute;left:5;top:5;width:8282;height:2" coordorigin="5,5" coordsize="828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">
                  <v:shape id="Freeform 221" o:spid="_x0000_s1028" style="position:absolute;left:5;top:5;width:8282;height:2;visibility:visible;mso-wrap-style:square;v-text-anchor:top" coordsize="828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" path="m,l8282,e" filled="f" strokeweight=".48pt">
                    <v:path arrowok="t" o:connecttype="custom" o:connectlocs="0,0;8282,0" o:connectangles="0,0"/>
                  </v:shape>
                </v:group>
                <w10:anchorlock/>
              </v:group>
            </w:pict>
          </mc:Fallback>
        </mc:AlternateContent>
      </w:r>
    </w:p>
    <w:p w14:paraId="4CBCC9AB" w14:textId="77777777" w:rsidR="008120E7" w:rsidRDefault="008120E7">
      <w:pPr>
        <w:spacing w:before="6"/>
        <w:rPr>
          <w:rFonts w:ascii="Times New Roman" w:eastAsia="Times New Roman" w:hAnsi="Times New Roman" w:cs="Times New Roman"/>
          <w:sz w:val="17"/>
          <w:szCs w:val="17"/>
        </w:rPr>
      </w:pPr>
    </w:p>
    <w:p w14:paraId="019186D5" w14:textId="77777777" w:rsidR="008120E7" w:rsidRDefault="007F669B">
      <w:pPr>
        <w:pStyle w:val="Heading1"/>
        <w:spacing w:before="69"/>
        <w:ind w:left="120" w:right="25"/>
        <w:rPr>
          <w:b w:val="0"/>
          <w:bCs w:val="0"/>
        </w:rPr>
      </w:pPr>
      <w:r>
        <w:t>I understand and agree that by filing this grievance, I waive whatever rights I may</w:t>
      </w:r>
      <w:r>
        <w:rPr>
          <w:spacing w:val="-12"/>
        </w:rPr>
        <w:t xml:space="preserve"> </w:t>
      </w:r>
      <w:r>
        <w:t>have under the Administrative Procedure Act, Chapter 120, Florida Statutes, with regard to</w:t>
      </w:r>
      <w:r>
        <w:rPr>
          <w:spacing w:val="-19"/>
        </w:rPr>
        <w:t xml:space="preserve"> </w:t>
      </w:r>
      <w:r>
        <w:t>the matters I have raised herein and if prior to seeking resolution of this dispute by filing</w:t>
      </w:r>
      <w:r>
        <w:rPr>
          <w:spacing w:val="-11"/>
        </w:rPr>
        <w:t xml:space="preserve"> </w:t>
      </w:r>
      <w:r>
        <w:t>this grievance hereunder, or while the grievance is in progress, I request, in writing, resolution</w:t>
      </w:r>
      <w:r>
        <w:rPr>
          <w:spacing w:val="-21"/>
        </w:rPr>
        <w:t xml:space="preserve"> </w:t>
      </w:r>
      <w:r>
        <w:t>of the matter in any other forum, whether administrative or judicial, the University shall</w:t>
      </w:r>
      <w:r>
        <w:rPr>
          <w:spacing w:val="-15"/>
        </w:rPr>
        <w:t xml:space="preserve"> </w:t>
      </w:r>
      <w:r>
        <w:t>have no obligation to entertain or proceed further with the grievance under this</w:t>
      </w:r>
      <w:r>
        <w:rPr>
          <w:spacing w:val="-8"/>
        </w:rPr>
        <w:t xml:space="preserve"> </w:t>
      </w:r>
      <w:r>
        <w:t>grievance procedure. As an exception to this provision, I may file a federal EEOC charge while</w:t>
      </w:r>
      <w:r>
        <w:rPr>
          <w:spacing w:val="-16"/>
        </w:rPr>
        <w:t xml:space="preserve"> </w:t>
      </w:r>
      <w:r>
        <w:t>the grievance is in process when such filing becomes necessary to meet federal filing</w:t>
      </w:r>
      <w:r>
        <w:rPr>
          <w:spacing w:val="-20"/>
        </w:rPr>
        <w:t xml:space="preserve"> </w:t>
      </w:r>
      <w:r>
        <w:t>deadlines pursuant to 42 U.S.C. section 2000e et</w:t>
      </w:r>
      <w:r>
        <w:rPr>
          <w:spacing w:val="-10"/>
        </w:rPr>
        <w:t xml:space="preserve"> </w:t>
      </w:r>
      <w:r>
        <w:t>seq.</w:t>
      </w:r>
    </w:p>
    <w:p w14:paraId="46EE4776" w14:textId="77777777" w:rsidR="008120E7" w:rsidRDefault="008120E7">
      <w:pPr>
        <w:spacing w:before="7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14:paraId="3E38488B" w14:textId="77777777" w:rsidR="008120E7" w:rsidRDefault="007F669B">
      <w:pPr>
        <w:pStyle w:val="BodyText"/>
        <w:tabs>
          <w:tab w:val="left" w:pos="9073"/>
        </w:tabs>
        <w:ind w:left="120" w:right="377"/>
      </w:pPr>
      <w:r>
        <w:t>This grievance was filed with the Office of Academic Affairs</w:t>
      </w:r>
      <w:r>
        <w:rPr>
          <w:spacing w:val="-15"/>
        </w:rPr>
        <w:t xml:space="preserve"> </w:t>
      </w:r>
      <w:r>
        <w:t>on</w:t>
      </w:r>
      <w:r>
        <w:rPr>
          <w:u w:val="single" w:color="000000"/>
        </w:rPr>
        <w:tab/>
      </w:r>
      <w:r>
        <w:t>by (check</w:t>
      </w:r>
      <w:r>
        <w:rPr>
          <w:spacing w:val="-3"/>
        </w:rPr>
        <w:t xml:space="preserve"> </w:t>
      </w:r>
      <w:r>
        <w:t>one):</w:t>
      </w:r>
    </w:p>
    <w:p w14:paraId="1043D72A" w14:textId="77777777" w:rsidR="008120E7" w:rsidRDefault="007F669B">
      <w:pPr>
        <w:pStyle w:val="BodyText"/>
        <w:tabs>
          <w:tab w:val="left" w:pos="894"/>
        </w:tabs>
        <w:ind w:left="120" w:right="25"/>
      </w:pP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>
        <w:t>mail (certified or registered, restricted delivery, return receipt</w:t>
      </w:r>
      <w:r>
        <w:rPr>
          <w:spacing w:val="-13"/>
        </w:rPr>
        <w:t xml:space="preserve"> </w:t>
      </w:r>
      <w:r>
        <w:t>requested);</w:t>
      </w:r>
    </w:p>
    <w:p w14:paraId="15A2117F" w14:textId="77777777" w:rsidR="008120E7" w:rsidRDefault="007F669B">
      <w:pPr>
        <w:pStyle w:val="BodyText"/>
        <w:tabs>
          <w:tab w:val="left" w:pos="894"/>
        </w:tabs>
        <w:ind w:left="120" w:right="25"/>
      </w:pP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>
        <w:t>personal</w:t>
      </w:r>
      <w:r>
        <w:rPr>
          <w:spacing w:val="-3"/>
        </w:rPr>
        <w:t xml:space="preserve"> </w:t>
      </w:r>
      <w:r>
        <w:t>delivery;</w:t>
      </w:r>
    </w:p>
    <w:p w14:paraId="0585E133" w14:textId="77777777" w:rsidR="008120E7" w:rsidRDefault="007F669B">
      <w:pPr>
        <w:pStyle w:val="BodyText"/>
        <w:tabs>
          <w:tab w:val="left" w:pos="894"/>
          <w:tab w:val="left" w:pos="9027"/>
        </w:tabs>
        <w:ind w:left="120" w:right="25"/>
      </w:pP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>
        <w:t>other (please</w:t>
      </w:r>
      <w:r>
        <w:rPr>
          <w:spacing w:val="-8"/>
        </w:rPr>
        <w:t xml:space="preserve"> </w:t>
      </w:r>
      <w:r>
        <w:t>specify)</w:t>
      </w:r>
      <w:r>
        <w:rPr>
          <w:u w:val="single" w:color="000000"/>
        </w:rPr>
        <w:tab/>
      </w:r>
      <w:r>
        <w:t>.</w:t>
      </w:r>
    </w:p>
    <w:p w14:paraId="7C1D0D82" w14:textId="77777777" w:rsidR="008120E7" w:rsidRDefault="008120E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19C25F9" w14:textId="77777777" w:rsidR="008120E7" w:rsidRDefault="008120E7">
      <w:pPr>
        <w:spacing w:before="2"/>
        <w:rPr>
          <w:rFonts w:ascii="Times New Roman" w:eastAsia="Times New Roman" w:hAnsi="Times New Roman" w:cs="Times New Roman"/>
          <w:sz w:val="27"/>
          <w:szCs w:val="27"/>
        </w:rPr>
      </w:pPr>
    </w:p>
    <w:p w14:paraId="5E696ABE" w14:textId="77777777" w:rsidR="008120E7" w:rsidRDefault="003B4FDA">
      <w:pPr>
        <w:tabs>
          <w:tab w:val="left" w:pos="5156"/>
        </w:tabs>
        <w:spacing w:line="20" w:lineRule="exact"/>
        <w:ind w:left="11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/>
          <w:noProof/>
          <w:sz w:val="2"/>
        </w:rPr>
        <mc:AlternateContent>
          <mc:Choice Requires="wpg">
            <w:drawing>
              <wp:inline distT="0" distB="0" distL="0" distR="0" wp14:anchorId="0873A9DF" wp14:editId="5848931C">
                <wp:extent cx="2978150" cy="6350"/>
                <wp:effectExtent l="6350" t="5080" r="6350" b="7620"/>
                <wp:docPr id="238" name="Group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78150" cy="6350"/>
                          <a:chOff x="0" y="0"/>
                          <a:chExt cx="4690" cy="10"/>
                        </a:xfrm>
                      </wpg:grpSpPr>
                      <wpg:grpSp>
                        <wpg:cNvPr id="239" name="Group 217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4680" cy="2"/>
                            <a:chOff x="5" y="5"/>
                            <a:chExt cx="4680" cy="2"/>
                          </a:xfrm>
                        </wpg:grpSpPr>
                        <wps:wsp>
                          <wps:cNvPr id="240" name="Freeform 218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4680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4680"/>
                                <a:gd name="T2" fmla="+- 0 4685 5"/>
                                <a:gd name="T3" fmla="*/ T2 w 468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680">
                                  <a:moveTo>
                                    <a:pt x="0" y="0"/>
                                  </a:moveTo>
                                  <a:lnTo>
                                    <a:pt x="468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EBABDC0" id="Group 216" o:spid="_x0000_s1026" style="width:234.5pt;height:.5pt;mso-position-horizontal-relative:char;mso-position-vertical-relative:line" coordsize="46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">
                <v:group id="Group 217" o:spid="_x0000_s1027" style="position:absolute;left:5;top:5;width:4680;height:2" coordorigin="5,5" coordsize="46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">
                  <v:shape id="Freeform 218" o:spid="_x0000_s1028" style="position:absolute;left:5;top:5;width:4680;height:2;visibility:visible;mso-wrap-style:square;v-text-anchor:top" coordsize="46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" path="m,l4680,e" filled="f" strokeweight=".48pt">
                    <v:path arrowok="t" o:connecttype="custom" o:connectlocs="0,0;4680,0" o:connectangles="0,0"/>
                  </v:shape>
                </v:group>
                <w10:anchorlock/>
              </v:group>
            </w:pict>
          </mc:Fallback>
        </mc:AlternateContent>
      </w:r>
      <w:r w:rsidR="007F669B">
        <w:rPr>
          <w:rFonts w:ascii="Times New Roman"/>
          <w:sz w:val="2"/>
        </w:rPr>
        <w:tab/>
      </w:r>
      <w:r>
        <w:rPr>
          <w:rFonts w:ascii="Times New Roman"/>
          <w:noProof/>
          <w:sz w:val="2"/>
        </w:rPr>
        <mc:AlternateContent>
          <mc:Choice Requires="wpg">
            <w:drawing>
              <wp:inline distT="0" distB="0" distL="0" distR="0" wp14:anchorId="7340791D" wp14:editId="0B735143">
                <wp:extent cx="1835150" cy="6350"/>
                <wp:effectExtent l="6985" t="5080" r="5715" b="7620"/>
                <wp:docPr id="235" name="Group 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5150" cy="6350"/>
                          <a:chOff x="0" y="0"/>
                          <a:chExt cx="2890" cy="10"/>
                        </a:xfrm>
                      </wpg:grpSpPr>
                      <wpg:grpSp>
                        <wpg:cNvPr id="236" name="Group 214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2880" cy="2"/>
                            <a:chOff x="5" y="5"/>
                            <a:chExt cx="2880" cy="2"/>
                          </a:xfrm>
                        </wpg:grpSpPr>
                        <wps:wsp>
                          <wps:cNvPr id="237" name="Freeform 215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2880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2880"/>
                                <a:gd name="T2" fmla="+- 0 2885 5"/>
                                <a:gd name="T3" fmla="*/ T2 w 288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0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3A30A95" id="Group 213" o:spid="_x0000_s1026" style="width:144.5pt;height:.5pt;mso-position-horizontal-relative:char;mso-position-vertical-relative:line" coordsize="28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">
                <v:group id="Group 214" o:spid="_x0000_s1027" style="position:absolute;left:5;top:5;width:2880;height:2" coordorigin="5,5" coordsize="28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">
                  <v:shape id="Freeform 215" o:spid="_x0000_s1028" style="position:absolute;left:5;top:5;width:2880;height:2;visibility:visible;mso-wrap-style:square;v-text-anchor:top" coordsize="28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" path="m,l2880,e" filled="f" strokeweight=".48pt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14:paraId="0D30D817" w14:textId="77777777" w:rsidR="008120E7" w:rsidRDefault="007F669B">
      <w:pPr>
        <w:pStyle w:val="BodyText"/>
        <w:tabs>
          <w:tab w:val="left" w:pos="5160"/>
        </w:tabs>
        <w:spacing w:line="266" w:lineRule="exact"/>
        <w:ind w:left="120" w:right="25"/>
      </w:pPr>
      <w:r>
        <w:t>Signature of</w:t>
      </w:r>
      <w:r>
        <w:rPr>
          <w:spacing w:val="-6"/>
        </w:rPr>
        <w:t xml:space="preserve"> </w:t>
      </w:r>
      <w:r>
        <w:t>Grievant</w:t>
      </w:r>
      <w:r>
        <w:tab/>
        <w:t>Date</w:t>
      </w:r>
    </w:p>
    <w:p w14:paraId="25DE99DD" w14:textId="77777777" w:rsidR="008120E7" w:rsidRDefault="007F669B">
      <w:pPr>
        <w:pStyle w:val="Heading1"/>
        <w:ind w:left="120" w:right="25"/>
        <w:rPr>
          <w:rFonts w:cs="Times New Roman"/>
          <w:b w:val="0"/>
          <w:bCs w:val="0"/>
        </w:rPr>
      </w:pPr>
      <w:r>
        <w:rPr>
          <w:b w:val="0"/>
        </w:rPr>
        <w:t>(</w:t>
      </w:r>
      <w:r>
        <w:t>Grievant must sign prior to Step 1 meeting or the grievance will not</w:t>
      </w:r>
      <w:r>
        <w:rPr>
          <w:spacing w:val="-14"/>
        </w:rPr>
        <w:t xml:space="preserve"> </w:t>
      </w:r>
      <w:r>
        <w:t>proceed.</w:t>
      </w:r>
      <w:r>
        <w:rPr>
          <w:b w:val="0"/>
        </w:rPr>
        <w:t>)</w:t>
      </w:r>
    </w:p>
    <w:p w14:paraId="67C16CE7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027BCDE9" w14:textId="77777777" w:rsidR="008120E7" w:rsidRDefault="007F669B">
      <w:pPr>
        <w:pStyle w:val="BodyText"/>
        <w:ind w:left="120" w:right="25"/>
      </w:pPr>
      <w:r>
        <w:t>The Step 1 decision shall be transmitted to Grievant's Step 1 Representative by personal</w:t>
      </w:r>
      <w:r>
        <w:rPr>
          <w:spacing w:val="-16"/>
        </w:rPr>
        <w:t xml:space="preserve"> </w:t>
      </w:r>
      <w:r>
        <w:t>delivery with written documentation of receipt or by certified mail, return receipt requested. A copy of</w:t>
      </w:r>
      <w:r>
        <w:rPr>
          <w:spacing w:val="-16"/>
        </w:rPr>
        <w:t xml:space="preserve"> </w:t>
      </w:r>
      <w:r>
        <w:t>this decision shall be sent to Grievant, the Office of Academic Affairs, and the local</w:t>
      </w:r>
      <w:r>
        <w:rPr>
          <w:spacing w:val="-10"/>
        </w:rPr>
        <w:t xml:space="preserve"> </w:t>
      </w:r>
      <w:r>
        <w:t>UFF-FGCU Chapter if grievant elected self-representation or representation by legal</w:t>
      </w:r>
      <w:r>
        <w:rPr>
          <w:spacing w:val="-15"/>
        </w:rPr>
        <w:t xml:space="preserve"> </w:t>
      </w:r>
      <w:r>
        <w:t>counsel.</w:t>
      </w:r>
    </w:p>
    <w:p w14:paraId="62971E03" w14:textId="77777777" w:rsidR="008120E7" w:rsidRDefault="007F669B">
      <w:pPr>
        <w:pStyle w:val="BodyText"/>
        <w:ind w:left="120" w:right="25"/>
      </w:pPr>
      <w:r>
        <w:t>=====================================================================</w:t>
      </w:r>
    </w:p>
    <w:p w14:paraId="5A674609" w14:textId="77777777" w:rsidR="008120E7" w:rsidRDefault="008120E7">
      <w:pPr>
        <w:sectPr w:rsidR="008120E7">
          <w:pgSz w:w="12240" w:h="15840"/>
          <w:pgMar w:top="1180" w:right="1340" w:bottom="1540" w:left="1200" w:header="0" w:footer="1341" w:gutter="0"/>
          <w:cols w:space="720"/>
        </w:sectPr>
      </w:pPr>
    </w:p>
    <w:p w14:paraId="46F6BC28" w14:textId="77777777" w:rsidR="008120E7" w:rsidRDefault="007F669B">
      <w:pPr>
        <w:spacing w:before="52"/>
        <w:ind w:left="1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z w:val="24"/>
        </w:rPr>
        <w:t xml:space="preserve">SECTION V: Request for a Step 2 Review of a Step 1 Decision </w:t>
      </w:r>
      <w:r>
        <w:rPr>
          <w:rFonts w:ascii="Times New Roman"/>
          <w:sz w:val="24"/>
        </w:rPr>
        <w:t>(To Be Completed ONLY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When Requesting a Step 2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Review):</w:t>
      </w:r>
    </w:p>
    <w:p w14:paraId="029D3229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39A0A63" w14:textId="77777777" w:rsidR="008120E7" w:rsidRDefault="007F669B">
      <w:pPr>
        <w:pStyle w:val="BodyText"/>
        <w:tabs>
          <w:tab w:val="left" w:pos="7373"/>
        </w:tabs>
        <w:ind w:left="120"/>
      </w:pPr>
      <w:r>
        <w:t>Date (Received by</w:t>
      </w:r>
      <w:r>
        <w:rPr>
          <w:spacing w:val="-6"/>
        </w:rPr>
        <w:t xml:space="preserve"> </w:t>
      </w:r>
      <w:r>
        <w:t xml:space="preserve">University)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14:paraId="278D5A5A" w14:textId="77777777" w:rsidR="008120E7" w:rsidRDefault="008120E7">
      <w:pPr>
        <w:spacing w:before="11"/>
        <w:rPr>
          <w:rFonts w:ascii="Times New Roman" w:eastAsia="Times New Roman" w:hAnsi="Times New Roman" w:cs="Times New Roman"/>
          <w:sz w:val="17"/>
          <w:szCs w:val="17"/>
        </w:rPr>
      </w:pPr>
    </w:p>
    <w:p w14:paraId="74CFE5C4" w14:textId="77777777" w:rsidR="008120E7" w:rsidRDefault="007F669B">
      <w:pPr>
        <w:pStyle w:val="ListParagraph"/>
        <w:numPr>
          <w:ilvl w:val="0"/>
          <w:numId w:val="11"/>
        </w:numPr>
        <w:tabs>
          <w:tab w:val="left" w:pos="399"/>
        </w:tabs>
        <w:spacing w:before="69"/>
        <w:ind w:left="398" w:hanging="27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Rationale for Filing a Step 2 Review of a Step 1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Decision</w:t>
      </w:r>
    </w:p>
    <w:p w14:paraId="66AE7D72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F0F7852" w14:textId="77777777" w:rsidR="008120E7" w:rsidRDefault="007F669B">
      <w:pPr>
        <w:pStyle w:val="BodyText"/>
        <w:ind w:left="120" w:right="252"/>
      </w:pPr>
      <w:r>
        <w:t>Article(s) and Sections(s) of Agreement allegedly violated (this grievance may be</w:t>
      </w:r>
      <w:r>
        <w:rPr>
          <w:spacing w:val="3"/>
        </w:rPr>
        <w:t xml:space="preserve"> </w:t>
      </w:r>
      <w:r>
        <w:t>amended ONLY one (1) time without University consent if the original filing was not previously</w:t>
      </w:r>
      <w:r>
        <w:rPr>
          <w:spacing w:val="-17"/>
        </w:rPr>
        <w:t xml:space="preserve"> </w:t>
      </w:r>
      <w:r>
        <w:t>amended):</w:t>
      </w:r>
    </w:p>
    <w:p w14:paraId="1F87CFF0" w14:textId="77777777" w:rsidR="008120E7" w:rsidRDefault="008120E7">
      <w:pPr>
        <w:spacing w:before="2"/>
        <w:rPr>
          <w:rFonts w:ascii="Times New Roman" w:eastAsia="Times New Roman" w:hAnsi="Times New Roman" w:cs="Times New Roman"/>
          <w:sz w:val="23"/>
          <w:szCs w:val="23"/>
        </w:rPr>
      </w:pPr>
    </w:p>
    <w:p w14:paraId="3840DE1D" w14:textId="77777777" w:rsidR="008120E7" w:rsidRDefault="003B4FDA">
      <w:pPr>
        <w:spacing w:line="20" w:lineRule="exact"/>
        <w:ind w:left="11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 wp14:anchorId="62013767" wp14:editId="63B74FDE">
                <wp:extent cx="5873750" cy="6350"/>
                <wp:effectExtent l="6350" t="6350" r="6350" b="6350"/>
                <wp:docPr id="232" name="Group 2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73750" cy="6350"/>
                          <a:chOff x="0" y="0"/>
                          <a:chExt cx="9250" cy="10"/>
                        </a:xfrm>
                      </wpg:grpSpPr>
                      <wpg:grpSp>
                        <wpg:cNvPr id="233" name="Group 211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9240" cy="2"/>
                            <a:chOff x="5" y="5"/>
                            <a:chExt cx="9240" cy="2"/>
                          </a:xfrm>
                        </wpg:grpSpPr>
                        <wps:wsp>
                          <wps:cNvPr id="234" name="Freeform 212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9240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9240"/>
                                <a:gd name="T2" fmla="+- 0 9245 5"/>
                                <a:gd name="T3" fmla="*/ T2 w 92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40">
                                  <a:moveTo>
                                    <a:pt x="0" y="0"/>
                                  </a:moveTo>
                                  <a:lnTo>
                                    <a:pt x="924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771F51E" id="Group 210" o:spid="_x0000_s1026" style="width:462.5pt;height:.5pt;mso-position-horizontal-relative:char;mso-position-vertical-relative:line" coordsize="925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">
                <v:group id="Group 211" o:spid="_x0000_s1027" style="position:absolute;left:5;top:5;width:9240;height:2" coordorigin="5,5" coordsize="92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">
                  <v:shape id="Freeform 212" o:spid="_x0000_s1028" style="position:absolute;left:5;top:5;width:9240;height:2;visibility:visible;mso-wrap-style:square;v-text-anchor:top" coordsize="92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" path="m,l9240,e" filled="f" strokeweight=".48pt">
                    <v:path arrowok="t" o:connecttype="custom" o:connectlocs="0,0;9240,0" o:connectangles="0,0"/>
                  </v:shape>
                </v:group>
                <w10:anchorlock/>
              </v:group>
            </w:pict>
          </mc:Fallback>
        </mc:AlternateContent>
      </w:r>
    </w:p>
    <w:p w14:paraId="2B95D3A8" w14:textId="77777777" w:rsidR="008120E7" w:rsidRDefault="008120E7">
      <w:pPr>
        <w:spacing w:before="3"/>
        <w:rPr>
          <w:rFonts w:ascii="Times New Roman" w:eastAsia="Times New Roman" w:hAnsi="Times New Roman" w:cs="Times New Roman"/>
        </w:rPr>
      </w:pPr>
    </w:p>
    <w:p w14:paraId="2DE594B2" w14:textId="77777777" w:rsidR="008120E7" w:rsidRDefault="003B4FDA">
      <w:pPr>
        <w:spacing w:line="20" w:lineRule="exact"/>
        <w:ind w:left="11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 wp14:anchorId="0A7FF59B" wp14:editId="69FDFBBF">
                <wp:extent cx="5874385" cy="6350"/>
                <wp:effectExtent l="6350" t="10160" r="5715" b="2540"/>
                <wp:docPr id="229" name="Group 2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74385" cy="6350"/>
                          <a:chOff x="0" y="0"/>
                          <a:chExt cx="9251" cy="10"/>
                        </a:xfrm>
                      </wpg:grpSpPr>
                      <wpg:grpSp>
                        <wpg:cNvPr id="230" name="Group 208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9242" cy="2"/>
                            <a:chOff x="5" y="5"/>
                            <a:chExt cx="9242" cy="2"/>
                          </a:xfrm>
                        </wpg:grpSpPr>
                        <wps:wsp>
                          <wps:cNvPr id="231" name="Freeform 209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9242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9242"/>
                                <a:gd name="T2" fmla="+- 0 9246 5"/>
                                <a:gd name="T3" fmla="*/ T2 w 924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42">
                                  <a:moveTo>
                                    <a:pt x="0" y="0"/>
                                  </a:moveTo>
                                  <a:lnTo>
                                    <a:pt x="9241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98C57E2" id="Group 207" o:spid="_x0000_s1026" style="width:462.55pt;height:.5pt;mso-position-horizontal-relative:char;mso-position-vertical-relative:line" coordsize="9251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">
                <v:group id="Group 208" o:spid="_x0000_s1027" style="position:absolute;left:5;top:5;width:9242;height:2" coordorigin="5,5" coordsize="92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">
                  <v:shape id="Freeform 209" o:spid="_x0000_s1028" style="position:absolute;left:5;top:5;width:9242;height:2;visibility:visible;mso-wrap-style:square;v-text-anchor:top" coordsize="92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" path="m,l9241,e" filled="f" strokeweight=".48pt">
                    <v:path arrowok="t" o:connecttype="custom" o:connectlocs="0,0;9241,0" o:connectangles="0,0"/>
                  </v:shape>
                </v:group>
                <w10:anchorlock/>
              </v:group>
            </w:pict>
          </mc:Fallback>
        </mc:AlternateContent>
      </w:r>
    </w:p>
    <w:p w14:paraId="5B864123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17"/>
          <w:szCs w:val="17"/>
        </w:rPr>
      </w:pPr>
    </w:p>
    <w:p w14:paraId="487DB8B3" w14:textId="77777777" w:rsidR="008120E7" w:rsidRDefault="007F669B">
      <w:pPr>
        <w:pStyle w:val="BodyText"/>
        <w:spacing w:before="69"/>
        <w:ind w:left="120" w:right="317"/>
      </w:pPr>
      <w:r>
        <w:t>Statement of grievance (must include dates of acts or omissions complained of and rationale</w:t>
      </w:r>
      <w:r>
        <w:rPr>
          <w:spacing w:val="-14"/>
        </w:rPr>
        <w:t xml:space="preserve"> </w:t>
      </w:r>
      <w:r>
        <w:t>for the Request for the Step 2</w:t>
      </w:r>
      <w:r>
        <w:rPr>
          <w:spacing w:val="-4"/>
        </w:rPr>
        <w:t xml:space="preserve"> </w:t>
      </w:r>
      <w:r>
        <w:t>Review):</w:t>
      </w:r>
    </w:p>
    <w:p w14:paraId="1A2394D4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62114EC6" w14:textId="77777777" w:rsidR="008120E7" w:rsidRDefault="007F669B">
      <w:pPr>
        <w:pStyle w:val="BodyText"/>
        <w:ind w:left="120"/>
      </w:pPr>
      <w:r>
        <w:t>Remedy</w:t>
      </w:r>
      <w:r>
        <w:rPr>
          <w:spacing w:val="-6"/>
        </w:rPr>
        <w:t xml:space="preserve"> </w:t>
      </w:r>
      <w:r>
        <w:t>Sought:</w:t>
      </w:r>
    </w:p>
    <w:p w14:paraId="4D07DFE4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224FF20" w14:textId="77777777" w:rsidR="008120E7" w:rsidRDefault="008120E7">
      <w:pPr>
        <w:spacing w:before="9"/>
        <w:rPr>
          <w:rFonts w:ascii="Times New Roman" w:eastAsia="Times New Roman" w:hAnsi="Times New Roman" w:cs="Times New Roman"/>
          <w:sz w:val="23"/>
          <w:szCs w:val="23"/>
        </w:rPr>
      </w:pPr>
    </w:p>
    <w:p w14:paraId="205C4B8A" w14:textId="77777777" w:rsidR="008120E7" w:rsidRDefault="007F669B">
      <w:pPr>
        <w:pStyle w:val="BodyText"/>
        <w:ind w:left="120"/>
      </w:pPr>
      <w:r>
        <w:t>Authorization</w:t>
      </w:r>
    </w:p>
    <w:p w14:paraId="0FCAA99A" w14:textId="77777777" w:rsidR="008120E7" w:rsidRDefault="007F669B">
      <w:pPr>
        <w:pStyle w:val="BodyText"/>
        <w:ind w:left="120" w:right="792"/>
      </w:pPr>
      <w:r>
        <w:t>I will be represented in this grievance by: (The representative must sign on appropriate</w:t>
      </w:r>
      <w:r>
        <w:rPr>
          <w:spacing w:val="-11"/>
        </w:rPr>
        <w:t xml:space="preserve"> </w:t>
      </w:r>
      <w:r>
        <w:t>line): UFF-FGCU</w:t>
      </w:r>
    </w:p>
    <w:p w14:paraId="6CD942D2" w14:textId="77777777" w:rsidR="008120E7" w:rsidRDefault="008120E7">
      <w:pPr>
        <w:spacing w:before="2"/>
        <w:rPr>
          <w:rFonts w:ascii="Times New Roman" w:eastAsia="Times New Roman" w:hAnsi="Times New Roman" w:cs="Times New Roman"/>
          <w:sz w:val="23"/>
          <w:szCs w:val="23"/>
        </w:rPr>
      </w:pPr>
    </w:p>
    <w:p w14:paraId="65E5763C" w14:textId="77777777" w:rsidR="008120E7" w:rsidRDefault="003B4FDA">
      <w:pPr>
        <w:spacing w:line="20" w:lineRule="exact"/>
        <w:ind w:left="11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 wp14:anchorId="4FAFB051" wp14:editId="220BFCC7">
                <wp:extent cx="5416550" cy="6350"/>
                <wp:effectExtent l="6350" t="2540" r="6350" b="10160"/>
                <wp:docPr id="226" name="Group 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16550" cy="6350"/>
                          <a:chOff x="0" y="0"/>
                          <a:chExt cx="8530" cy="10"/>
                        </a:xfrm>
                      </wpg:grpSpPr>
                      <wpg:grpSp>
                        <wpg:cNvPr id="227" name="Group 205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8520" cy="2"/>
                            <a:chOff x="5" y="5"/>
                            <a:chExt cx="8520" cy="2"/>
                          </a:xfrm>
                        </wpg:grpSpPr>
                        <wps:wsp>
                          <wps:cNvPr id="228" name="Freeform 206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8520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8520"/>
                                <a:gd name="T2" fmla="+- 0 8525 5"/>
                                <a:gd name="T3" fmla="*/ T2 w 852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520">
                                  <a:moveTo>
                                    <a:pt x="0" y="0"/>
                                  </a:moveTo>
                                  <a:lnTo>
                                    <a:pt x="852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5878726" id="Group 204" o:spid="_x0000_s1026" style="width:426.5pt;height:.5pt;mso-position-horizontal-relative:char;mso-position-vertical-relative:line" coordsize="853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">
                <v:group id="Group 205" o:spid="_x0000_s1027" style="position:absolute;left:5;top:5;width:8520;height:2" coordorigin="5,5" coordsize="85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">
                  <v:shape id="Freeform 206" o:spid="_x0000_s1028" style="position:absolute;left:5;top:5;width:8520;height:2;visibility:visible;mso-wrap-style:square;v-text-anchor:top" coordsize="85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" path="m,l8520,e" filled="f" strokeweight=".48pt">
                    <v:path arrowok="t" o:connecttype="custom" o:connectlocs="0,0;8520,0" o:connectangles="0,0"/>
                  </v:shape>
                </v:group>
                <w10:anchorlock/>
              </v:group>
            </w:pict>
          </mc:Fallback>
        </mc:AlternateContent>
      </w:r>
    </w:p>
    <w:p w14:paraId="2EF5D70E" w14:textId="77777777" w:rsidR="008120E7" w:rsidRDefault="003B4FDA">
      <w:pPr>
        <w:pStyle w:val="BodyText"/>
        <w:ind w:left="120" w:right="765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768" behindDoc="0" locked="0" layoutInCell="1" allowOverlap="1" wp14:anchorId="40ED209B" wp14:editId="6408AAA1">
                <wp:simplePos x="0" y="0"/>
                <wp:positionH relativeFrom="page">
                  <wp:posOffset>1759585</wp:posOffset>
                </wp:positionH>
                <wp:positionV relativeFrom="paragraph">
                  <wp:posOffset>172085</wp:posOffset>
                </wp:positionV>
                <wp:extent cx="4800600" cy="1270"/>
                <wp:effectExtent l="6985" t="5080" r="12065" b="12700"/>
                <wp:wrapNone/>
                <wp:docPr id="224" name="Group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00600" cy="1270"/>
                          <a:chOff x="2771" y="271"/>
                          <a:chExt cx="7560" cy="2"/>
                        </a:xfrm>
                      </wpg:grpSpPr>
                      <wps:wsp>
                        <wps:cNvPr id="225" name="Freeform 203"/>
                        <wps:cNvSpPr>
                          <a:spLocks/>
                        </wps:cNvSpPr>
                        <wps:spPr bwMode="auto">
                          <a:xfrm>
                            <a:off x="2771" y="271"/>
                            <a:ext cx="7560" cy="2"/>
                          </a:xfrm>
                          <a:custGeom>
                            <a:avLst/>
                            <a:gdLst>
                              <a:gd name="T0" fmla="+- 0 2771 2771"/>
                              <a:gd name="T1" fmla="*/ T0 w 7560"/>
                              <a:gd name="T2" fmla="+- 0 10331 2771"/>
                              <a:gd name="T3" fmla="*/ T2 w 756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7560">
                                <a:moveTo>
                                  <a:pt x="0" y="0"/>
                                </a:moveTo>
                                <a:lnTo>
                                  <a:pt x="756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48F6606" id="Group 202" o:spid="_x0000_s1026" style="position:absolute;margin-left:138.55pt;margin-top:13.55pt;width:378pt;height:.1pt;z-index:1768;mso-position-horizontal-relative:page" coordorigin="2771,271" coordsize="756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">
                <v:shape id="Freeform 203" o:spid="_x0000_s1027" style="position:absolute;left:2771;top:271;width:7560;height:2;visibility:visible;mso-wrap-style:square;v-text-anchor:top" coordsize="75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" path="m,l7560,e" filled="f" strokeweight=".48pt">
                  <v:path arrowok="t" o:connecttype="custom" o:connectlocs="0,0;7560,0" o:connectangles="0,0"/>
                </v:shape>
                <w10:wrap anchorx="page"/>
              </v:group>
            </w:pict>
          </mc:Fallback>
        </mc:AlternateContent>
      </w:r>
      <w:r w:rsidR="007F669B">
        <w:t>Legal</w:t>
      </w:r>
      <w:r w:rsidR="007F669B">
        <w:rPr>
          <w:spacing w:val="-4"/>
        </w:rPr>
        <w:t xml:space="preserve"> </w:t>
      </w:r>
      <w:r w:rsidR="007F669B">
        <w:t>Counsel Myself</w:t>
      </w:r>
    </w:p>
    <w:p w14:paraId="28480636" w14:textId="77777777" w:rsidR="008120E7" w:rsidRDefault="003B4FDA">
      <w:pPr>
        <w:spacing w:line="20" w:lineRule="exact"/>
        <w:ind w:left="852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 wp14:anchorId="3B86D7E7" wp14:editId="3F158499">
                <wp:extent cx="5266690" cy="6350"/>
                <wp:effectExtent l="7620" t="3810" r="2540" b="8890"/>
                <wp:docPr id="219" name="Group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66690" cy="6350"/>
                          <a:chOff x="0" y="0"/>
                          <a:chExt cx="8294" cy="10"/>
                        </a:xfrm>
                      </wpg:grpSpPr>
                      <wpg:grpSp>
                        <wpg:cNvPr id="220" name="Group 200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8042" cy="2"/>
                            <a:chOff x="5" y="5"/>
                            <a:chExt cx="8042" cy="2"/>
                          </a:xfrm>
                        </wpg:grpSpPr>
                        <wps:wsp>
                          <wps:cNvPr id="221" name="Freeform 201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8042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8042"/>
                                <a:gd name="T2" fmla="+- 0 8047 5"/>
                                <a:gd name="T3" fmla="*/ T2 w 804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042">
                                  <a:moveTo>
                                    <a:pt x="0" y="0"/>
                                  </a:moveTo>
                                  <a:lnTo>
                                    <a:pt x="8042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2" name="Group 198"/>
                        <wpg:cNvGrpSpPr>
                          <a:grpSpLocks/>
                        </wpg:cNvGrpSpPr>
                        <wpg:grpSpPr bwMode="auto">
                          <a:xfrm>
                            <a:off x="8049" y="5"/>
                            <a:ext cx="240" cy="2"/>
                            <a:chOff x="8049" y="5"/>
                            <a:chExt cx="240" cy="2"/>
                          </a:xfrm>
                        </wpg:grpSpPr>
                        <wps:wsp>
                          <wps:cNvPr id="223" name="Freeform 199"/>
                          <wps:cNvSpPr>
                            <a:spLocks/>
                          </wps:cNvSpPr>
                          <wps:spPr bwMode="auto">
                            <a:xfrm>
                              <a:off x="8049" y="5"/>
                              <a:ext cx="240" cy="2"/>
                            </a:xfrm>
                            <a:custGeom>
                              <a:avLst/>
                              <a:gdLst>
                                <a:gd name="T0" fmla="+- 0 8049 8049"/>
                                <a:gd name="T1" fmla="*/ T0 w 240"/>
                                <a:gd name="T2" fmla="+- 0 8289 8049"/>
                                <a:gd name="T3" fmla="*/ T2 w 2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40">
                                  <a:moveTo>
                                    <a:pt x="0" y="0"/>
                                  </a:moveTo>
                                  <a:lnTo>
                                    <a:pt x="24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A923D7F" id="Group 197" o:spid="_x0000_s1026" style="width:414.7pt;height:.5pt;mso-position-horizontal-relative:char;mso-position-vertical-relative:line" coordsize="829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">
                <v:group id="Group 200" o:spid="_x0000_s1027" style="position:absolute;left:5;top:5;width:8042;height:2" coordorigin="5,5" coordsize="80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">
                  <v:shape id="Freeform 201" o:spid="_x0000_s1028" style="position:absolute;left:5;top:5;width:8042;height:2;visibility:visible;mso-wrap-style:square;v-text-anchor:top" coordsize="80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" path="m,l8042,e" filled="f" strokeweight=".48pt">
                    <v:path arrowok="t" o:connecttype="custom" o:connectlocs="0,0;8042,0" o:connectangles="0,0"/>
                  </v:shape>
                </v:group>
                <v:group id="Group 198" o:spid="_x0000_s1029" style="position:absolute;left:8049;top:5;width:240;height:2" coordorigin="8049,5" coordsize="2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">
                  <v:shape id="Freeform 199" o:spid="_x0000_s1030" style="position:absolute;left:8049;top:5;width:240;height:2;visibility:visible;mso-wrap-style:square;v-text-anchor:top" coordsize="2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" path="m,l240,e" filled="f" strokeweight=".48pt">
                    <v:path arrowok="t" o:connecttype="custom" o:connectlocs="0,0;240,0" o:connectangles="0,0"/>
                  </v:shape>
                </v:group>
                <w10:anchorlock/>
              </v:group>
            </w:pict>
          </mc:Fallback>
        </mc:AlternateContent>
      </w:r>
    </w:p>
    <w:p w14:paraId="6E22FC16" w14:textId="77777777" w:rsidR="008120E7" w:rsidRDefault="008120E7">
      <w:pPr>
        <w:spacing w:before="6"/>
        <w:rPr>
          <w:rFonts w:ascii="Times New Roman" w:eastAsia="Times New Roman" w:hAnsi="Times New Roman" w:cs="Times New Roman"/>
          <w:sz w:val="17"/>
          <w:szCs w:val="17"/>
        </w:rPr>
      </w:pPr>
    </w:p>
    <w:p w14:paraId="4F2DDA38" w14:textId="77777777" w:rsidR="008120E7" w:rsidRDefault="007F669B">
      <w:pPr>
        <w:pStyle w:val="Heading1"/>
        <w:spacing w:before="69"/>
        <w:ind w:left="120" w:right="317"/>
        <w:rPr>
          <w:b w:val="0"/>
          <w:bCs w:val="0"/>
        </w:rPr>
      </w:pPr>
      <w:r>
        <w:t>I understand and agree that by filing this grievance, I waive whatever rights I may</w:t>
      </w:r>
      <w:r>
        <w:rPr>
          <w:spacing w:val="-15"/>
        </w:rPr>
        <w:t xml:space="preserve"> </w:t>
      </w:r>
      <w:r>
        <w:t>have under the Administrative Procedure Act, Chapter 120, Florida Statutes, with regard to</w:t>
      </w:r>
      <w:r>
        <w:rPr>
          <w:spacing w:val="-24"/>
        </w:rPr>
        <w:t xml:space="preserve"> </w:t>
      </w:r>
      <w:r>
        <w:t>the matters I have raised herein and if prior to seeking resolution of this dispute by filing</w:t>
      </w:r>
      <w:r>
        <w:rPr>
          <w:spacing w:val="-20"/>
        </w:rPr>
        <w:t xml:space="preserve"> </w:t>
      </w:r>
      <w:r>
        <w:t>this grievance hereunder, or while the grievance is in progress, I request, in writing,</w:t>
      </w:r>
      <w:r>
        <w:rPr>
          <w:spacing w:val="-17"/>
        </w:rPr>
        <w:t xml:space="preserve"> </w:t>
      </w:r>
      <w:r>
        <w:t>resolution of the matter in any other forum, whether administrative or judicial, the University</w:t>
      </w:r>
      <w:r>
        <w:rPr>
          <w:spacing w:val="-12"/>
        </w:rPr>
        <w:t xml:space="preserve"> </w:t>
      </w:r>
      <w:r>
        <w:t>shall have no obligation to entertain or proceed further with the grievance under this</w:t>
      </w:r>
      <w:r>
        <w:rPr>
          <w:spacing w:val="-15"/>
        </w:rPr>
        <w:t xml:space="preserve"> </w:t>
      </w:r>
      <w:r>
        <w:t>grievance procedure. As an exception to this provision, I may file a federal EEOC charge while</w:t>
      </w:r>
      <w:r>
        <w:rPr>
          <w:spacing w:val="-17"/>
        </w:rPr>
        <w:t xml:space="preserve"> </w:t>
      </w:r>
      <w:r>
        <w:t>the grievance is in process when such filing becomes necessary to meet federal filing</w:t>
      </w:r>
      <w:r>
        <w:rPr>
          <w:spacing w:val="-19"/>
        </w:rPr>
        <w:t xml:space="preserve"> </w:t>
      </w:r>
      <w:r>
        <w:t>deadlines pursuant to 42 U.S.C. section 2000e et</w:t>
      </w:r>
      <w:r>
        <w:rPr>
          <w:spacing w:val="-10"/>
        </w:rPr>
        <w:t xml:space="preserve"> </w:t>
      </w:r>
      <w:r>
        <w:t>seq.</w:t>
      </w:r>
    </w:p>
    <w:p w14:paraId="2D19647F" w14:textId="77777777" w:rsidR="008120E7" w:rsidRDefault="008120E7">
      <w:pPr>
        <w:spacing w:before="7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14:paraId="423120EC" w14:textId="77777777" w:rsidR="008120E7" w:rsidRDefault="007F669B">
      <w:pPr>
        <w:pStyle w:val="BodyText"/>
        <w:ind w:left="120"/>
      </w:pPr>
      <w:r>
        <w:t>This request for a Step 2 grievance review was filed with the Office of Academic</w:t>
      </w:r>
      <w:r>
        <w:rPr>
          <w:spacing w:val="-17"/>
        </w:rPr>
        <w:t xml:space="preserve"> </w:t>
      </w:r>
      <w:r>
        <w:t>Affairs</w:t>
      </w:r>
    </w:p>
    <w:p w14:paraId="71C8CDD4" w14:textId="77777777" w:rsidR="008120E7" w:rsidRDefault="007F669B">
      <w:pPr>
        <w:pStyle w:val="BodyText"/>
        <w:tabs>
          <w:tab w:val="left" w:pos="1974"/>
        </w:tabs>
        <w:ind w:left="120"/>
      </w:pP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>
        <w:t>by (check</w:t>
      </w:r>
      <w:r>
        <w:rPr>
          <w:spacing w:val="-4"/>
        </w:rPr>
        <w:t xml:space="preserve"> </w:t>
      </w:r>
      <w:r>
        <w:t>one):</w:t>
      </w:r>
    </w:p>
    <w:p w14:paraId="3F8D44E3" w14:textId="77777777" w:rsidR="008120E7" w:rsidRDefault="007F669B">
      <w:pPr>
        <w:pStyle w:val="BodyText"/>
        <w:tabs>
          <w:tab w:val="left" w:pos="894"/>
        </w:tabs>
        <w:spacing w:before="185"/>
        <w:ind w:left="120"/>
      </w:pP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>
        <w:t>mail (certified or registered, restricted delivery, return receipt</w:t>
      </w:r>
      <w:r>
        <w:rPr>
          <w:spacing w:val="-10"/>
        </w:rPr>
        <w:t xml:space="preserve"> </w:t>
      </w:r>
      <w:r>
        <w:t>requested);</w:t>
      </w:r>
    </w:p>
    <w:p w14:paraId="29989082" w14:textId="77777777" w:rsidR="008120E7" w:rsidRDefault="007F669B">
      <w:pPr>
        <w:pStyle w:val="BodyText"/>
        <w:tabs>
          <w:tab w:val="left" w:pos="894"/>
        </w:tabs>
        <w:ind w:left="120"/>
      </w:pP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>
        <w:t>personal</w:t>
      </w:r>
      <w:r>
        <w:rPr>
          <w:spacing w:val="-3"/>
        </w:rPr>
        <w:t xml:space="preserve"> </w:t>
      </w:r>
      <w:r>
        <w:t>delivery;</w:t>
      </w:r>
    </w:p>
    <w:p w14:paraId="5CEC8F1C" w14:textId="77777777" w:rsidR="008120E7" w:rsidRDefault="007F669B">
      <w:pPr>
        <w:pStyle w:val="BodyText"/>
        <w:tabs>
          <w:tab w:val="left" w:pos="894"/>
          <w:tab w:val="left" w:pos="9025"/>
        </w:tabs>
        <w:ind w:left="120"/>
      </w:pP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>
        <w:t>other (please</w:t>
      </w:r>
      <w:r>
        <w:rPr>
          <w:spacing w:val="-8"/>
        </w:rPr>
        <w:t xml:space="preserve"> </w:t>
      </w:r>
      <w:r>
        <w:t>specify)</w:t>
      </w:r>
      <w:r>
        <w:rPr>
          <w:u w:val="single" w:color="000000"/>
        </w:rPr>
        <w:tab/>
      </w:r>
      <w:r>
        <w:t>.</w:t>
      </w:r>
    </w:p>
    <w:p w14:paraId="7A3B14BD" w14:textId="77777777" w:rsidR="008120E7" w:rsidRDefault="008120E7">
      <w:pPr>
        <w:spacing w:before="2"/>
        <w:rPr>
          <w:rFonts w:ascii="Times New Roman" w:eastAsia="Times New Roman" w:hAnsi="Times New Roman" w:cs="Times New Roman"/>
          <w:sz w:val="23"/>
          <w:szCs w:val="23"/>
        </w:rPr>
      </w:pPr>
    </w:p>
    <w:p w14:paraId="47978242" w14:textId="77777777" w:rsidR="008120E7" w:rsidRDefault="003B4FDA">
      <w:pPr>
        <w:tabs>
          <w:tab w:val="left" w:pos="5876"/>
        </w:tabs>
        <w:spacing w:line="20" w:lineRule="exact"/>
        <w:ind w:left="11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/>
          <w:noProof/>
          <w:sz w:val="2"/>
        </w:rPr>
        <mc:AlternateContent>
          <mc:Choice Requires="wpg">
            <w:drawing>
              <wp:inline distT="0" distB="0" distL="0" distR="0" wp14:anchorId="378CA698" wp14:editId="29DFD3DC">
                <wp:extent cx="2978150" cy="6350"/>
                <wp:effectExtent l="6350" t="4445" r="6350" b="8255"/>
                <wp:docPr id="216" name="Group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78150" cy="6350"/>
                          <a:chOff x="0" y="0"/>
                          <a:chExt cx="4690" cy="10"/>
                        </a:xfrm>
                      </wpg:grpSpPr>
                      <wpg:grpSp>
                        <wpg:cNvPr id="217" name="Group 195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4680" cy="2"/>
                            <a:chOff x="5" y="5"/>
                            <a:chExt cx="4680" cy="2"/>
                          </a:xfrm>
                        </wpg:grpSpPr>
                        <wps:wsp>
                          <wps:cNvPr id="218" name="Freeform 196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4680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4680"/>
                                <a:gd name="T2" fmla="+- 0 4685 5"/>
                                <a:gd name="T3" fmla="*/ T2 w 468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680">
                                  <a:moveTo>
                                    <a:pt x="0" y="0"/>
                                  </a:moveTo>
                                  <a:lnTo>
                                    <a:pt x="468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FD53E53" id="Group 194" o:spid="_x0000_s1026" style="width:234.5pt;height:.5pt;mso-position-horizontal-relative:char;mso-position-vertical-relative:line" coordsize="46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">
                <v:group id="Group 195" o:spid="_x0000_s1027" style="position:absolute;left:5;top:5;width:4680;height:2" coordorigin="5,5" coordsize="46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fWJxAAAANw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UfwNzzPhCMjFAwAA//8DAFBLAQItABQABgAIAAAAIQDb4fbL7gAAAIUBAAATAAAAAAAAAAAA&#10;AAAAAAAAAABbQ29udGVudF9UeXBlc10ueG1sUEsBAi0AFAAGAAgAAAAhAFr0LFu/AAAAFQEAAAsA&#10;AAAAAAAAAAAAAAAAHwEAAF9yZWxzLy5yZWxzUEsBAi0AFAAGAAgAAAAhAJrR9YnEAAAA3AAAAA8A&#10;AAAAAAAAAAAAAAAABwIAAGRycy9kb3ducmV2LnhtbFBLBQYAAAAAAwADALcAAAD4AgAAAAA=&#10;">
                  <v:shape id="Freeform 196" o:spid="_x0000_s1028" style="position:absolute;left:5;top:5;width:4680;height:2;visibility:visible;mso-wrap-style:square;v-text-anchor:top" coordsize="46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" path="m,l4680,e" filled="f" strokeweight=".48pt">
                    <v:path arrowok="t" o:connecttype="custom" o:connectlocs="0,0;4680,0" o:connectangles="0,0"/>
                  </v:shape>
                </v:group>
                <w10:anchorlock/>
              </v:group>
            </w:pict>
          </mc:Fallback>
        </mc:AlternateContent>
      </w:r>
      <w:r w:rsidR="007F669B">
        <w:rPr>
          <w:rFonts w:ascii="Times New Roman"/>
          <w:sz w:val="2"/>
        </w:rPr>
        <w:tab/>
      </w:r>
      <w:r>
        <w:rPr>
          <w:rFonts w:ascii="Times New Roman"/>
          <w:noProof/>
          <w:sz w:val="2"/>
        </w:rPr>
        <mc:AlternateContent>
          <mc:Choice Requires="wpg">
            <w:drawing>
              <wp:inline distT="0" distB="0" distL="0" distR="0" wp14:anchorId="0ACF7312" wp14:editId="537E2C57">
                <wp:extent cx="1835150" cy="6350"/>
                <wp:effectExtent l="6985" t="4445" r="5715" b="8255"/>
                <wp:docPr id="213" name="Group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5150" cy="6350"/>
                          <a:chOff x="0" y="0"/>
                          <a:chExt cx="2890" cy="10"/>
                        </a:xfrm>
                      </wpg:grpSpPr>
                      <wpg:grpSp>
                        <wpg:cNvPr id="214" name="Group 192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2880" cy="2"/>
                            <a:chOff x="5" y="5"/>
                            <a:chExt cx="2880" cy="2"/>
                          </a:xfrm>
                        </wpg:grpSpPr>
                        <wps:wsp>
                          <wps:cNvPr id="215" name="Freeform 193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2880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2880"/>
                                <a:gd name="T2" fmla="+- 0 2885 5"/>
                                <a:gd name="T3" fmla="*/ T2 w 288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0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FB7212C" id="Group 191" o:spid="_x0000_s1026" style="width:144.5pt;height:.5pt;mso-position-horizontal-relative:char;mso-position-vertical-relative:line" coordsize="28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">
                <v:group id="Group 192" o:spid="_x0000_s1027" style="position:absolute;left:5;top:5;width:2880;height:2" coordorigin="5,5" coordsize="28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2v+xAAAANw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3gMzzPhCMjFAwAA//8DAFBLAQItABQABgAIAAAAIQDb4fbL7gAAAIUBAAATAAAAAAAAAAAA&#10;AAAAAAAAAABbQ29udGVudF9UeXBlc10ueG1sUEsBAi0AFAAGAAgAAAAhAFr0LFu/AAAAFQEAAAsA&#10;AAAAAAAAAAAAAAAAHwEAAF9yZWxzLy5yZWxzUEsBAi0AFAAGAAgAAAAhAGoDa/7EAAAA3AAAAA8A&#10;AAAAAAAAAAAAAAAABwIAAGRycy9kb3ducmV2LnhtbFBLBQYAAAAAAwADALcAAAD4AgAAAAA=&#10;">
                  <v:shape id="Freeform 193" o:spid="_x0000_s1028" style="position:absolute;left:5;top:5;width:2880;height:2;visibility:visible;mso-wrap-style:square;v-text-anchor:top" coordsize="28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" path="m,l2880,e" filled="f" strokeweight=".48pt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14:paraId="1A6CF186" w14:textId="77777777" w:rsidR="008120E7" w:rsidRDefault="007F669B">
      <w:pPr>
        <w:pStyle w:val="BodyText"/>
        <w:tabs>
          <w:tab w:val="left" w:pos="5881"/>
        </w:tabs>
        <w:spacing w:line="266" w:lineRule="exact"/>
        <w:ind w:left="120"/>
      </w:pPr>
      <w:r>
        <w:t>Signature of</w:t>
      </w:r>
      <w:r>
        <w:rPr>
          <w:spacing w:val="-6"/>
        </w:rPr>
        <w:t xml:space="preserve"> </w:t>
      </w:r>
      <w:r>
        <w:t>Grievant</w:t>
      </w:r>
      <w:r>
        <w:tab/>
        <w:t>Date</w:t>
      </w:r>
    </w:p>
    <w:p w14:paraId="607A6976" w14:textId="77777777" w:rsidR="008120E7" w:rsidRDefault="007F669B">
      <w:pPr>
        <w:spacing w:before="186"/>
        <w:ind w:left="120" w:right="132"/>
        <w:rPr>
          <w:rFonts w:ascii="Times New Roman" w:eastAsia="Times New Roman" w:hAnsi="Times New Roman" w:cs="Times New Roman"/>
        </w:rPr>
      </w:pPr>
      <w:r>
        <w:rPr>
          <w:rFonts w:ascii="Times New Roman"/>
        </w:rPr>
        <w:t>(Grievant must sign prior to the Step 2 meeting or the grievance will not proceed.) The Step 2 decision</w:t>
      </w:r>
      <w:r>
        <w:rPr>
          <w:rFonts w:ascii="Times New Roman"/>
          <w:spacing w:val="-28"/>
        </w:rPr>
        <w:t xml:space="preserve"> </w:t>
      </w:r>
      <w:r>
        <w:rPr>
          <w:rFonts w:ascii="Times New Roman"/>
        </w:rPr>
        <w:t>shall be transmitted to Grievant's Step 2 Representative by personal delivery with written documentation</w:t>
      </w:r>
      <w:r>
        <w:rPr>
          <w:rFonts w:ascii="Times New Roman"/>
          <w:spacing w:val="-10"/>
        </w:rPr>
        <w:t xml:space="preserve"> </w:t>
      </w:r>
      <w:r>
        <w:rPr>
          <w:rFonts w:ascii="Times New Roman"/>
        </w:rPr>
        <w:t>of receipt or by certified mail, return receipt requested. A copy of this decision shall be sent to Grievant,</w:t>
      </w:r>
      <w:r>
        <w:rPr>
          <w:rFonts w:ascii="Times New Roman"/>
          <w:spacing w:val="-7"/>
        </w:rPr>
        <w:t xml:space="preserve"> </w:t>
      </w:r>
      <w:r>
        <w:rPr>
          <w:rFonts w:ascii="Times New Roman"/>
        </w:rPr>
        <w:t>and the local UFF-FGCU Chapter if grievant elected self-representation or representation by legal</w:t>
      </w:r>
      <w:r>
        <w:rPr>
          <w:rFonts w:ascii="Times New Roman"/>
          <w:spacing w:val="-26"/>
        </w:rPr>
        <w:t xml:space="preserve"> </w:t>
      </w:r>
      <w:r>
        <w:rPr>
          <w:rFonts w:ascii="Times New Roman"/>
        </w:rPr>
        <w:t>counsel.</w:t>
      </w:r>
    </w:p>
    <w:p w14:paraId="532CAE28" w14:textId="77777777" w:rsidR="008120E7" w:rsidRDefault="008120E7">
      <w:pPr>
        <w:rPr>
          <w:rFonts w:ascii="Times New Roman" w:eastAsia="Times New Roman" w:hAnsi="Times New Roman" w:cs="Times New Roman"/>
        </w:rPr>
        <w:sectPr w:rsidR="008120E7">
          <w:pgSz w:w="12240" w:h="15840"/>
          <w:pgMar w:top="1180" w:right="1220" w:bottom="1540" w:left="1200" w:header="0" w:footer="1341" w:gutter="0"/>
          <w:cols w:space="720"/>
        </w:sectPr>
      </w:pPr>
    </w:p>
    <w:p w14:paraId="742209A6" w14:textId="77777777" w:rsidR="008120E7" w:rsidRDefault="007F669B">
      <w:pPr>
        <w:pStyle w:val="Heading1"/>
        <w:spacing w:before="54"/>
        <w:ind w:left="1811" w:right="1751"/>
        <w:jc w:val="center"/>
        <w:rPr>
          <w:b w:val="0"/>
          <w:bCs w:val="0"/>
        </w:rPr>
      </w:pPr>
      <w:r>
        <w:t>APPENDIX</w:t>
      </w:r>
      <w:r>
        <w:rPr>
          <w:spacing w:val="-3"/>
        </w:rPr>
        <w:t xml:space="preserve"> </w:t>
      </w:r>
      <w:r>
        <w:t>D</w:t>
      </w:r>
    </w:p>
    <w:p w14:paraId="58D90C54" w14:textId="77777777" w:rsidR="008120E7" w:rsidRDefault="008120E7">
      <w:pPr>
        <w:spacing w:before="11"/>
        <w:rPr>
          <w:rFonts w:ascii="Times New Roman" w:eastAsia="Times New Roman" w:hAnsi="Times New Roman" w:cs="Times New Roman"/>
          <w:b/>
          <w:bCs/>
          <w:sz w:val="17"/>
          <w:szCs w:val="17"/>
        </w:rPr>
      </w:pPr>
    </w:p>
    <w:p w14:paraId="19BAE96E" w14:textId="77777777" w:rsidR="008120E7" w:rsidRDefault="008120E7">
      <w:pPr>
        <w:rPr>
          <w:rFonts w:ascii="Times New Roman" w:eastAsia="Times New Roman" w:hAnsi="Times New Roman" w:cs="Times New Roman"/>
          <w:sz w:val="17"/>
          <w:szCs w:val="17"/>
        </w:rPr>
        <w:sectPr w:rsidR="008120E7">
          <w:pgSz w:w="12240" w:h="15840"/>
          <w:pgMar w:top="1460" w:right="1260" w:bottom="1540" w:left="1200" w:header="0" w:footer="1341" w:gutter="0"/>
          <w:cols w:space="720"/>
        </w:sectPr>
      </w:pPr>
    </w:p>
    <w:p w14:paraId="3299DE8E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30"/>
          <w:szCs w:val="30"/>
        </w:rPr>
      </w:pPr>
    </w:p>
    <w:p w14:paraId="53FBACE6" w14:textId="77777777" w:rsidR="008120E7" w:rsidRDefault="007F669B">
      <w:pPr>
        <w:ind w:left="1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z w:val="24"/>
        </w:rPr>
        <w:t>PART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I</w:t>
      </w:r>
    </w:p>
    <w:p w14:paraId="7924E00C" w14:textId="77777777" w:rsidR="008120E7" w:rsidRDefault="007F669B">
      <w:pPr>
        <w:spacing w:before="69"/>
        <w:ind w:left="120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  <w:r>
        <w:rPr>
          <w:rFonts w:ascii="Times New Roman"/>
          <w:b/>
          <w:sz w:val="24"/>
        </w:rPr>
        <w:t>STEP 3 - Request for</w:t>
      </w:r>
      <w:r>
        <w:rPr>
          <w:rFonts w:ascii="Times New Roman"/>
          <w:b/>
          <w:spacing w:val="-10"/>
          <w:sz w:val="24"/>
        </w:rPr>
        <w:t xml:space="preserve"> </w:t>
      </w:r>
      <w:r>
        <w:rPr>
          <w:rFonts w:ascii="Times New Roman"/>
          <w:b/>
          <w:sz w:val="24"/>
        </w:rPr>
        <w:t>Arbitration</w:t>
      </w:r>
    </w:p>
    <w:p w14:paraId="16B42D2A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type w:val="continuous"/>
          <w:pgSz w:w="12240" w:h="15840"/>
          <w:pgMar w:top="1180" w:right="1260" w:bottom="1540" w:left="1200" w:header="720" w:footer="720" w:gutter="0"/>
          <w:cols w:num="2" w:space="720" w:equalWidth="0">
            <w:col w:w="926" w:space="2164"/>
            <w:col w:w="6690"/>
          </w:cols>
        </w:sectPr>
      </w:pPr>
    </w:p>
    <w:p w14:paraId="19356107" w14:textId="77777777" w:rsidR="008120E7" w:rsidRDefault="007F669B">
      <w:pPr>
        <w:pStyle w:val="BodyText"/>
        <w:tabs>
          <w:tab w:val="left" w:pos="1262"/>
          <w:tab w:val="left" w:pos="2975"/>
          <w:tab w:val="left" w:pos="5881"/>
        </w:tabs>
        <w:ind w:left="120" w:right="424"/>
      </w:pPr>
      <w:r>
        <w:t>The United Faculty of Florida FGCU-Chapter hereby requests arbitration in connection with</w:t>
      </w:r>
      <w:r>
        <w:rPr>
          <w:spacing w:val="-15"/>
        </w:rPr>
        <w:t xml:space="preserve"> </w:t>
      </w:r>
      <w:r>
        <w:t>the Step</w:t>
      </w:r>
      <w:r>
        <w:rPr>
          <w:u w:val="single" w:color="000000"/>
        </w:rPr>
        <w:tab/>
      </w:r>
      <w:r>
        <w:t>decision of FGCU</w:t>
      </w:r>
      <w:r>
        <w:rPr>
          <w:spacing w:val="-6"/>
        </w:rPr>
        <w:t xml:space="preserve"> </w:t>
      </w:r>
      <w:r>
        <w:t>dated</w:t>
      </w:r>
      <w:r>
        <w:rPr>
          <w:u w:val="single" w:color="000000"/>
        </w:rPr>
        <w:tab/>
      </w:r>
      <w:r>
        <w:t>and received by the UFF</w:t>
      </w:r>
      <w:r>
        <w:rPr>
          <w:spacing w:val="-2"/>
        </w:rPr>
        <w:t xml:space="preserve"> </w:t>
      </w:r>
      <w:r>
        <w:t>FGCU- Chapter</w:t>
      </w:r>
      <w:r>
        <w:rPr>
          <w:spacing w:val="-3"/>
        </w:rPr>
        <w:t xml:space="preserve"> </w:t>
      </w:r>
      <w:r>
        <w:t>on</w:t>
      </w:r>
      <w:r>
        <w:rPr>
          <w:u w:val="single" w:color="000000"/>
        </w:rPr>
        <w:tab/>
      </w:r>
      <w:r>
        <w:t>in this grievance</w:t>
      </w:r>
      <w:r>
        <w:rPr>
          <w:spacing w:val="-5"/>
        </w:rPr>
        <w:t xml:space="preserve"> </w:t>
      </w:r>
      <w:r>
        <w:t>of:</w:t>
      </w:r>
    </w:p>
    <w:p w14:paraId="2FD808EF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DDB85EE" w14:textId="77777777" w:rsidR="008120E7" w:rsidRDefault="007F669B">
      <w:pPr>
        <w:pStyle w:val="BodyText"/>
        <w:tabs>
          <w:tab w:val="left" w:pos="9467"/>
        </w:tabs>
        <w:ind w:left="120" w:right="255"/>
      </w:pPr>
      <w:r>
        <w:t>Name of the</w:t>
      </w:r>
      <w:r>
        <w:rPr>
          <w:spacing w:val="-7"/>
        </w:rPr>
        <w:t xml:space="preserve"> </w:t>
      </w:r>
      <w:r>
        <w:t>Grievant:</w:t>
      </w:r>
      <w:r>
        <w:rPr>
          <w:spacing w:val="1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14:paraId="39ADAB6A" w14:textId="77777777" w:rsidR="008120E7" w:rsidRDefault="008120E7">
      <w:pPr>
        <w:spacing w:before="11"/>
        <w:rPr>
          <w:rFonts w:ascii="Times New Roman" w:eastAsia="Times New Roman" w:hAnsi="Times New Roman" w:cs="Times New Roman"/>
          <w:sz w:val="17"/>
          <w:szCs w:val="17"/>
        </w:rPr>
      </w:pPr>
    </w:p>
    <w:p w14:paraId="5695E4F0" w14:textId="77777777" w:rsidR="008120E7" w:rsidRDefault="007F669B">
      <w:pPr>
        <w:pStyle w:val="BodyText"/>
        <w:spacing w:before="69"/>
        <w:ind w:left="120" w:right="98"/>
      </w:pPr>
      <w:r>
        <w:t>I hereby authorize UFF to proceed to arbitration with my grievance. I also authorize UFF</w:t>
      </w:r>
      <w:r>
        <w:rPr>
          <w:spacing w:val="-13"/>
        </w:rPr>
        <w:t xml:space="preserve"> </w:t>
      </w:r>
      <w:r>
        <w:t>and FGCU or its representative to use, during the arbitration proceedings, copies of any materials in</w:t>
      </w:r>
      <w:r>
        <w:rPr>
          <w:spacing w:val="-18"/>
        </w:rPr>
        <w:t xml:space="preserve"> </w:t>
      </w:r>
      <w:r>
        <w:rPr>
          <w:spacing w:val="2"/>
        </w:rPr>
        <w:t>my</w:t>
      </w:r>
      <w:r>
        <w:t xml:space="preserve"> evaluation or other University files pertinent to this grievance and to furnish copies of the same</w:t>
      </w:r>
      <w:r>
        <w:rPr>
          <w:spacing w:val="-14"/>
        </w:rPr>
        <w:t xml:space="preserve"> </w:t>
      </w:r>
      <w:r>
        <w:t>to the</w:t>
      </w:r>
      <w:r>
        <w:rPr>
          <w:spacing w:val="-4"/>
        </w:rPr>
        <w:t xml:space="preserve"> </w:t>
      </w:r>
      <w:r>
        <w:t>arbitrator.</w:t>
      </w:r>
    </w:p>
    <w:p w14:paraId="4F7CA673" w14:textId="77777777" w:rsidR="008120E7" w:rsidRDefault="008120E7">
      <w:pPr>
        <w:spacing w:before="2"/>
        <w:rPr>
          <w:rFonts w:ascii="Times New Roman" w:eastAsia="Times New Roman" w:hAnsi="Times New Roman" w:cs="Times New Roman"/>
          <w:sz w:val="23"/>
          <w:szCs w:val="23"/>
        </w:rPr>
      </w:pPr>
    </w:p>
    <w:p w14:paraId="7C0A6CC1" w14:textId="77777777" w:rsidR="008120E7" w:rsidRDefault="003B4FDA">
      <w:pPr>
        <w:tabs>
          <w:tab w:val="left" w:pos="5876"/>
        </w:tabs>
        <w:spacing w:line="20" w:lineRule="exact"/>
        <w:ind w:left="11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/>
          <w:noProof/>
          <w:sz w:val="2"/>
        </w:rPr>
        <mc:AlternateContent>
          <mc:Choice Requires="wpg">
            <w:drawing>
              <wp:inline distT="0" distB="0" distL="0" distR="0" wp14:anchorId="2A77E54A" wp14:editId="54A41FFF">
                <wp:extent cx="3282950" cy="6350"/>
                <wp:effectExtent l="6350" t="2540" r="6350" b="10160"/>
                <wp:docPr id="210" name="Group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82950" cy="6350"/>
                          <a:chOff x="0" y="0"/>
                          <a:chExt cx="5170" cy="10"/>
                        </a:xfrm>
                      </wpg:grpSpPr>
                      <wpg:grpSp>
                        <wpg:cNvPr id="211" name="Group 189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5160" cy="2"/>
                            <a:chOff x="5" y="5"/>
                            <a:chExt cx="5160" cy="2"/>
                          </a:xfrm>
                        </wpg:grpSpPr>
                        <wps:wsp>
                          <wps:cNvPr id="212" name="Freeform 190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5160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5160"/>
                                <a:gd name="T2" fmla="+- 0 5165 5"/>
                                <a:gd name="T3" fmla="*/ T2 w 51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160">
                                  <a:moveTo>
                                    <a:pt x="0" y="0"/>
                                  </a:moveTo>
                                  <a:lnTo>
                                    <a:pt x="516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D0BF391" id="Group 188" o:spid="_x0000_s1026" style="width:258.5pt;height:.5pt;mso-position-horizontal-relative:char;mso-position-vertical-relative:line" coordsize="51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">
                <v:group id="Group 189" o:spid="_x0000_s1027" style="position:absolute;left:5;top:5;width:5160;height:2" coordorigin="5,5" coordsize="51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">
                  <v:shape id="Freeform 190" o:spid="_x0000_s1028" style="position:absolute;left:5;top:5;width:5160;height:2;visibility:visible;mso-wrap-style:square;v-text-anchor:top" coordsize="51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" path="m,l5160,e" filled="f" strokeweight=".48pt">
                    <v:path arrowok="t" o:connecttype="custom" o:connectlocs="0,0;5160,0" o:connectangles="0,0"/>
                  </v:shape>
                </v:group>
                <w10:anchorlock/>
              </v:group>
            </w:pict>
          </mc:Fallback>
        </mc:AlternateContent>
      </w:r>
      <w:r w:rsidR="007F669B">
        <w:rPr>
          <w:rFonts w:ascii="Times New Roman"/>
          <w:sz w:val="2"/>
        </w:rPr>
        <w:tab/>
      </w:r>
      <w:r>
        <w:rPr>
          <w:rFonts w:ascii="Times New Roman"/>
          <w:noProof/>
          <w:sz w:val="2"/>
        </w:rPr>
        <mc:AlternateContent>
          <mc:Choice Requires="wpg">
            <w:drawing>
              <wp:inline distT="0" distB="0" distL="0" distR="0" wp14:anchorId="376C6ADB" wp14:editId="554C18A4">
                <wp:extent cx="2139950" cy="6350"/>
                <wp:effectExtent l="6985" t="2540" r="5715" b="10160"/>
                <wp:docPr id="207" name="Group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39950" cy="6350"/>
                          <a:chOff x="0" y="0"/>
                          <a:chExt cx="3370" cy="10"/>
                        </a:xfrm>
                      </wpg:grpSpPr>
                      <wpg:grpSp>
                        <wpg:cNvPr id="208" name="Group 186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3360" cy="2"/>
                            <a:chOff x="5" y="5"/>
                            <a:chExt cx="3360" cy="2"/>
                          </a:xfrm>
                        </wpg:grpSpPr>
                        <wps:wsp>
                          <wps:cNvPr id="209" name="Freeform 187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3360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3360"/>
                                <a:gd name="T2" fmla="+- 0 3365 5"/>
                                <a:gd name="T3" fmla="*/ T2 w 33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360">
                                  <a:moveTo>
                                    <a:pt x="0" y="0"/>
                                  </a:moveTo>
                                  <a:lnTo>
                                    <a:pt x="336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9BC4D13" id="Group 185" o:spid="_x0000_s1026" style="width:168.5pt;height:.5pt;mso-position-horizontal-relative:char;mso-position-vertical-relative:line" coordsize="33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">
                <v:group id="Group 186" o:spid="_x0000_s1027" style="position:absolute;left:5;top:5;width:3360;height:2" coordorigin="5,5" coordsize="3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">
                  <v:shape id="Freeform 187" o:spid="_x0000_s1028" style="position:absolute;left:5;top:5;width:3360;height:2;visibility:visible;mso-wrap-style:square;v-text-anchor:top" coordsize="3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" path="m,l3360,e" filled="f" strokeweight=".48pt">
                    <v:path arrowok="t" o:connecttype="custom" o:connectlocs="0,0;3360,0" o:connectangles="0,0"/>
                  </v:shape>
                </v:group>
                <w10:anchorlock/>
              </v:group>
            </w:pict>
          </mc:Fallback>
        </mc:AlternateContent>
      </w:r>
    </w:p>
    <w:p w14:paraId="36FB264B" w14:textId="77777777" w:rsidR="008120E7" w:rsidRDefault="007F669B">
      <w:pPr>
        <w:pStyle w:val="BodyText"/>
        <w:tabs>
          <w:tab w:val="left" w:pos="5881"/>
        </w:tabs>
        <w:spacing w:line="266" w:lineRule="exact"/>
        <w:ind w:left="120" w:right="255"/>
      </w:pPr>
      <w:r>
        <w:t>Signature of</w:t>
      </w:r>
      <w:r>
        <w:rPr>
          <w:spacing w:val="-6"/>
        </w:rPr>
        <w:t xml:space="preserve"> </w:t>
      </w:r>
      <w:r>
        <w:t>Grievant</w:t>
      </w:r>
      <w:r>
        <w:tab/>
        <w:t>Date</w:t>
      </w:r>
    </w:p>
    <w:p w14:paraId="5BF8E097" w14:textId="77777777" w:rsidR="008120E7" w:rsidRDefault="008120E7">
      <w:pPr>
        <w:spacing w:before="2"/>
        <w:rPr>
          <w:rFonts w:ascii="Times New Roman" w:eastAsia="Times New Roman" w:hAnsi="Times New Roman" w:cs="Times New Roman"/>
          <w:sz w:val="23"/>
          <w:szCs w:val="23"/>
        </w:rPr>
      </w:pPr>
    </w:p>
    <w:p w14:paraId="75CCD66C" w14:textId="77777777" w:rsidR="008120E7" w:rsidRDefault="003B4FDA">
      <w:pPr>
        <w:spacing w:line="20" w:lineRule="exact"/>
        <w:ind w:left="11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 wp14:anchorId="635A378C" wp14:editId="1711EC40">
                <wp:extent cx="5798185" cy="6350"/>
                <wp:effectExtent l="6350" t="2540" r="5715" b="10160"/>
                <wp:docPr id="204" name="Group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98185" cy="6350"/>
                          <a:chOff x="0" y="0"/>
                          <a:chExt cx="9131" cy="10"/>
                        </a:xfrm>
                      </wpg:grpSpPr>
                      <wpg:grpSp>
                        <wpg:cNvPr id="205" name="Group 183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9121" cy="2"/>
                            <a:chOff x="5" y="5"/>
                            <a:chExt cx="9121" cy="2"/>
                          </a:xfrm>
                        </wpg:grpSpPr>
                        <wps:wsp>
                          <wps:cNvPr id="206" name="Freeform 184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9121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9121"/>
                                <a:gd name="T2" fmla="+- 0 9126 5"/>
                                <a:gd name="T3" fmla="*/ T2 w 912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121">
                                  <a:moveTo>
                                    <a:pt x="0" y="0"/>
                                  </a:moveTo>
                                  <a:lnTo>
                                    <a:pt x="9121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87A1339" id="Group 182" o:spid="_x0000_s1026" style="width:456.55pt;height:.5pt;mso-position-horizontal-relative:char;mso-position-vertical-relative:line" coordsize="9131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">
                <v:group id="Group 183" o:spid="_x0000_s1027" style="position:absolute;left:5;top:5;width:9121;height:2" coordorigin="5,5" coordsize="912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">
                  <v:shape id="Freeform 184" o:spid="_x0000_s1028" style="position:absolute;left:5;top:5;width:9121;height:2;visibility:visible;mso-wrap-style:square;v-text-anchor:top" coordsize="912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" path="m,l9121,e" filled="f" strokeweight=".48pt">
                    <v:path arrowok="t" o:connecttype="custom" o:connectlocs="0,0;9121,0" o:connectangles="0,0"/>
                  </v:shape>
                </v:group>
                <w10:anchorlock/>
              </v:group>
            </w:pict>
          </mc:Fallback>
        </mc:AlternateContent>
      </w:r>
    </w:p>
    <w:p w14:paraId="4E4AD7B5" w14:textId="77777777" w:rsidR="008120E7" w:rsidRDefault="007F669B">
      <w:pPr>
        <w:pStyle w:val="BodyText"/>
        <w:spacing w:line="263" w:lineRule="exact"/>
        <w:ind w:left="120" w:right="255"/>
      </w:pPr>
      <w:r>
        <w:t>Name of UFF FGCU-Chapter</w:t>
      </w:r>
      <w:r>
        <w:rPr>
          <w:spacing w:val="-10"/>
        </w:rPr>
        <w:t xml:space="preserve"> </w:t>
      </w:r>
      <w:r>
        <w:t>Representative</w:t>
      </w:r>
    </w:p>
    <w:p w14:paraId="284218F1" w14:textId="77777777" w:rsidR="008120E7" w:rsidRDefault="008120E7">
      <w:pPr>
        <w:spacing w:before="2"/>
        <w:rPr>
          <w:rFonts w:ascii="Times New Roman" w:eastAsia="Times New Roman" w:hAnsi="Times New Roman" w:cs="Times New Roman"/>
          <w:sz w:val="23"/>
          <w:szCs w:val="23"/>
        </w:rPr>
      </w:pPr>
    </w:p>
    <w:p w14:paraId="0AC39565" w14:textId="77777777" w:rsidR="008120E7" w:rsidRDefault="003B4FDA">
      <w:pPr>
        <w:tabs>
          <w:tab w:val="left" w:pos="5876"/>
        </w:tabs>
        <w:spacing w:line="20" w:lineRule="exact"/>
        <w:ind w:left="11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/>
          <w:noProof/>
          <w:sz w:val="2"/>
        </w:rPr>
        <mc:AlternateContent>
          <mc:Choice Requires="wpg">
            <w:drawing>
              <wp:inline distT="0" distB="0" distL="0" distR="0" wp14:anchorId="25A1066E" wp14:editId="2D805FC3">
                <wp:extent cx="3282950" cy="6350"/>
                <wp:effectExtent l="6350" t="6985" r="6350" b="5715"/>
                <wp:docPr id="201" name="Group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82950" cy="6350"/>
                          <a:chOff x="0" y="0"/>
                          <a:chExt cx="5170" cy="10"/>
                        </a:xfrm>
                      </wpg:grpSpPr>
                      <wpg:grpSp>
                        <wpg:cNvPr id="202" name="Group 180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5160" cy="2"/>
                            <a:chOff x="5" y="5"/>
                            <a:chExt cx="5160" cy="2"/>
                          </a:xfrm>
                        </wpg:grpSpPr>
                        <wps:wsp>
                          <wps:cNvPr id="203" name="Freeform 181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5160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5160"/>
                                <a:gd name="T2" fmla="+- 0 5165 5"/>
                                <a:gd name="T3" fmla="*/ T2 w 51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160">
                                  <a:moveTo>
                                    <a:pt x="0" y="0"/>
                                  </a:moveTo>
                                  <a:lnTo>
                                    <a:pt x="516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7D260BB" id="Group 179" o:spid="_x0000_s1026" style="width:258.5pt;height:.5pt;mso-position-horizontal-relative:char;mso-position-vertical-relative:line" coordsize="51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">
                <v:group id="Group 180" o:spid="_x0000_s1027" style="position:absolute;left:5;top:5;width:5160;height:2" coordorigin="5,5" coordsize="51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">
                  <v:shape id="Freeform 181" o:spid="_x0000_s1028" style="position:absolute;left:5;top:5;width:5160;height:2;visibility:visible;mso-wrap-style:square;v-text-anchor:top" coordsize="51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" path="m,l5160,e" filled="f" strokeweight=".48pt">
                    <v:path arrowok="t" o:connecttype="custom" o:connectlocs="0,0;5160,0" o:connectangles="0,0"/>
                  </v:shape>
                </v:group>
                <w10:anchorlock/>
              </v:group>
            </w:pict>
          </mc:Fallback>
        </mc:AlternateContent>
      </w:r>
      <w:r w:rsidR="007F669B">
        <w:rPr>
          <w:rFonts w:ascii="Times New Roman"/>
          <w:sz w:val="2"/>
        </w:rPr>
        <w:tab/>
      </w:r>
      <w:r>
        <w:rPr>
          <w:rFonts w:ascii="Times New Roman"/>
          <w:noProof/>
          <w:sz w:val="2"/>
        </w:rPr>
        <mc:AlternateContent>
          <mc:Choice Requires="wpg">
            <w:drawing>
              <wp:inline distT="0" distB="0" distL="0" distR="0" wp14:anchorId="30E67F5A" wp14:editId="15B06C6D">
                <wp:extent cx="2139950" cy="6350"/>
                <wp:effectExtent l="6985" t="6985" r="5715" b="5715"/>
                <wp:docPr id="198" name="Group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39950" cy="6350"/>
                          <a:chOff x="0" y="0"/>
                          <a:chExt cx="3370" cy="10"/>
                        </a:xfrm>
                      </wpg:grpSpPr>
                      <wpg:grpSp>
                        <wpg:cNvPr id="199" name="Group 177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3360" cy="2"/>
                            <a:chOff x="5" y="5"/>
                            <a:chExt cx="3360" cy="2"/>
                          </a:xfrm>
                        </wpg:grpSpPr>
                        <wps:wsp>
                          <wps:cNvPr id="200" name="Freeform 178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3360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3360"/>
                                <a:gd name="T2" fmla="+- 0 3365 5"/>
                                <a:gd name="T3" fmla="*/ T2 w 33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360">
                                  <a:moveTo>
                                    <a:pt x="0" y="0"/>
                                  </a:moveTo>
                                  <a:lnTo>
                                    <a:pt x="336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C2B3472" id="Group 176" o:spid="_x0000_s1026" style="width:168.5pt;height:.5pt;mso-position-horizontal-relative:char;mso-position-vertical-relative:line" coordsize="33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">
                <v:group id="Group 177" o:spid="_x0000_s1027" style="position:absolute;left:5;top:5;width:3360;height:2" coordorigin="5,5" coordsize="3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">
                  <v:shape id="Freeform 178" o:spid="_x0000_s1028" style="position:absolute;left:5;top:5;width:3360;height:2;visibility:visible;mso-wrap-style:square;v-text-anchor:top" coordsize="3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" path="m,l3360,e" filled="f" strokeweight=".48pt">
                    <v:path arrowok="t" o:connecttype="custom" o:connectlocs="0,0;3360,0" o:connectangles="0,0"/>
                  </v:shape>
                </v:group>
                <w10:anchorlock/>
              </v:group>
            </w:pict>
          </mc:Fallback>
        </mc:AlternateContent>
      </w:r>
    </w:p>
    <w:p w14:paraId="0C46EDE1" w14:textId="77777777" w:rsidR="008120E7" w:rsidRDefault="007F669B">
      <w:pPr>
        <w:pStyle w:val="BodyText"/>
        <w:tabs>
          <w:tab w:val="left" w:pos="5941"/>
        </w:tabs>
        <w:spacing w:line="266" w:lineRule="exact"/>
        <w:ind w:left="120" w:right="255"/>
      </w:pPr>
      <w:r>
        <w:t>Signature of UFF FGCU-Chapter</w:t>
      </w:r>
      <w:r>
        <w:rPr>
          <w:spacing w:val="-10"/>
        </w:rPr>
        <w:t xml:space="preserve"> </w:t>
      </w:r>
      <w:r>
        <w:t>Representative</w:t>
      </w:r>
      <w:r>
        <w:tab/>
        <w:t>Date</w:t>
      </w:r>
    </w:p>
    <w:p w14:paraId="18208E55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4011232" w14:textId="77777777" w:rsidR="008120E7" w:rsidRDefault="007F669B">
      <w:pPr>
        <w:pStyle w:val="BodyText"/>
        <w:ind w:left="120" w:right="255"/>
      </w:pPr>
      <w:r>
        <w:t>This Request for Arbitration was filed by UFF FGCU-Chapter with the FGCU Office</w:t>
      </w:r>
      <w:r>
        <w:rPr>
          <w:spacing w:val="-13"/>
        </w:rPr>
        <w:t xml:space="preserve"> </w:t>
      </w:r>
      <w:r>
        <w:t>of Academic Affairs and State UFF Office as</w:t>
      </w:r>
      <w:r>
        <w:rPr>
          <w:spacing w:val="-8"/>
        </w:rPr>
        <w:t xml:space="preserve"> </w:t>
      </w:r>
      <w:r>
        <w:t>follows:</w:t>
      </w:r>
    </w:p>
    <w:p w14:paraId="2823CE4C" w14:textId="77777777" w:rsidR="008120E7" w:rsidRDefault="008120E7">
      <w:pPr>
        <w:spacing w:before="8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Ind w:w="21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90"/>
        <w:gridCol w:w="1787"/>
        <w:gridCol w:w="1815"/>
        <w:gridCol w:w="2062"/>
      </w:tblGrid>
      <w:tr w:rsidR="008120E7" w14:paraId="2260FFFA" w14:textId="77777777">
        <w:trPr>
          <w:trHeight w:hRule="exact" w:val="524"/>
        </w:trPr>
        <w:tc>
          <w:tcPr>
            <w:tcW w:w="3577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00AE140D" w14:textId="77777777" w:rsidR="008120E7" w:rsidRDefault="008120E7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14:paraId="3143F36A" w14:textId="77777777" w:rsidR="008120E7" w:rsidRDefault="007F669B">
            <w:pPr>
              <w:pStyle w:val="TableParagraph"/>
              <w:ind w:left="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  <w:b/>
              </w:rPr>
              <w:t>FGCU Office of Academic</w:t>
            </w:r>
            <w:r>
              <w:rPr>
                <w:rFonts w:ascii="Times New Roman"/>
                <w:b/>
                <w:spacing w:val="-14"/>
              </w:rPr>
              <w:t xml:space="preserve"> </w:t>
            </w:r>
            <w:r>
              <w:rPr>
                <w:rFonts w:ascii="Times New Roman"/>
                <w:b/>
              </w:rPr>
              <w:t>Affairs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E084C" w14:textId="77777777" w:rsidR="008120E7" w:rsidRDefault="007F669B">
            <w:pPr>
              <w:pStyle w:val="TableParagraph"/>
              <w:spacing w:before="1" w:line="252" w:lineRule="exact"/>
              <w:ind w:left="1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  <w:b/>
              </w:rPr>
              <w:t>UFF</w:t>
            </w:r>
            <w:r>
              <w:rPr>
                <w:rFonts w:ascii="Times New Roman"/>
                <w:b/>
                <w:spacing w:val="-4"/>
              </w:rPr>
              <w:t xml:space="preserve"> </w:t>
            </w:r>
            <w:r>
              <w:rPr>
                <w:rFonts w:ascii="Times New Roman"/>
                <w:b/>
              </w:rPr>
              <w:t>FGCU-</w:t>
            </w:r>
          </w:p>
          <w:p w14:paraId="5EF101F8" w14:textId="77777777" w:rsidR="008120E7" w:rsidRDefault="007F669B">
            <w:pPr>
              <w:pStyle w:val="TableParagraph"/>
              <w:spacing w:line="252" w:lineRule="exact"/>
              <w:ind w:left="1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  <w:b/>
              </w:rPr>
              <w:t>Chapter</w:t>
            </w:r>
          </w:p>
        </w:tc>
        <w:tc>
          <w:tcPr>
            <w:tcW w:w="2062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EE56BAF" w14:textId="77777777" w:rsidR="008120E7" w:rsidRDefault="008120E7"/>
        </w:tc>
      </w:tr>
      <w:tr w:rsidR="008120E7" w14:paraId="1E085AFD" w14:textId="77777777">
        <w:trPr>
          <w:trHeight w:hRule="exact" w:val="540"/>
        </w:trPr>
        <w:tc>
          <w:tcPr>
            <w:tcW w:w="179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7E48E6C5" w14:textId="77777777" w:rsidR="008120E7" w:rsidRDefault="007F669B">
            <w:pPr>
              <w:pStyle w:val="TableParagraph"/>
              <w:spacing w:before="25"/>
              <w:ind w:left="98" w:right="21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  <w:b/>
              </w:rPr>
              <w:t>Check One</w:t>
            </w:r>
            <w:r>
              <w:rPr>
                <w:rFonts w:ascii="Times New Roman"/>
                <w:b/>
                <w:spacing w:val="-1"/>
              </w:rPr>
              <w:t xml:space="preserve"> </w:t>
            </w:r>
            <w:r>
              <w:rPr>
                <w:rFonts w:ascii="Times New Roman"/>
                <w:b/>
              </w:rPr>
              <w:t>and Enter</w:t>
            </w:r>
            <w:r>
              <w:rPr>
                <w:rFonts w:ascii="Times New Roman"/>
                <w:b/>
                <w:spacing w:val="-1"/>
              </w:rPr>
              <w:t xml:space="preserve"> </w:t>
            </w:r>
            <w:r>
              <w:rPr>
                <w:rFonts w:ascii="Times New Roman"/>
                <w:b/>
              </w:rPr>
              <w:t>Date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A024F" w14:textId="77777777" w:rsidR="008120E7" w:rsidRDefault="008120E7"/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77C85" w14:textId="77777777" w:rsidR="008120E7" w:rsidRDefault="007F669B">
            <w:pPr>
              <w:pStyle w:val="TableParagraph"/>
              <w:spacing w:before="25"/>
              <w:ind w:left="103" w:right="24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  <w:b/>
              </w:rPr>
              <w:t>Check One</w:t>
            </w:r>
            <w:r>
              <w:rPr>
                <w:rFonts w:ascii="Times New Roman"/>
                <w:b/>
                <w:spacing w:val="-1"/>
              </w:rPr>
              <w:t xml:space="preserve"> </w:t>
            </w:r>
            <w:r>
              <w:rPr>
                <w:rFonts w:ascii="Times New Roman"/>
                <w:b/>
              </w:rPr>
              <w:t>and Enter</w:t>
            </w:r>
            <w:r>
              <w:rPr>
                <w:rFonts w:ascii="Times New Roman"/>
                <w:b/>
                <w:spacing w:val="-1"/>
              </w:rPr>
              <w:t xml:space="preserve"> </w:t>
            </w:r>
            <w:r>
              <w:rPr>
                <w:rFonts w:ascii="Times New Roman"/>
                <w:b/>
              </w:rPr>
              <w:t>Date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500E2C4" w14:textId="77777777" w:rsidR="008120E7" w:rsidRDefault="008120E7"/>
        </w:tc>
      </w:tr>
      <w:tr w:rsidR="008120E7" w14:paraId="3D6AA4B1" w14:textId="77777777">
        <w:trPr>
          <w:trHeight w:hRule="exact" w:val="1277"/>
        </w:trPr>
        <w:tc>
          <w:tcPr>
            <w:tcW w:w="179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419750F6" w14:textId="77777777" w:rsidR="008120E7" w:rsidRDefault="008120E7"/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9B7EB" w14:textId="77777777" w:rsidR="008120E7" w:rsidRDefault="007F669B">
            <w:pPr>
              <w:pStyle w:val="TableParagraph"/>
              <w:ind w:left="100" w:right="16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</w:rPr>
              <w:t>US</w:t>
            </w:r>
            <w:r>
              <w:rPr>
                <w:rFonts w:ascii="Times New Roman"/>
                <w:spacing w:val="-1"/>
              </w:rPr>
              <w:t xml:space="preserve"> </w:t>
            </w:r>
            <w:r>
              <w:rPr>
                <w:rFonts w:ascii="Times New Roman"/>
              </w:rPr>
              <w:t>Mail (certified</w:t>
            </w:r>
            <w:r>
              <w:rPr>
                <w:rFonts w:ascii="Times New Roman"/>
                <w:spacing w:val="-1"/>
              </w:rPr>
              <w:t xml:space="preserve"> </w:t>
            </w:r>
            <w:r>
              <w:rPr>
                <w:rFonts w:ascii="Times New Roman"/>
              </w:rPr>
              <w:t>or registered,</w:t>
            </w:r>
            <w:r>
              <w:rPr>
                <w:rFonts w:ascii="Times New Roman"/>
                <w:spacing w:val="-3"/>
              </w:rPr>
              <w:t xml:space="preserve"> </w:t>
            </w:r>
            <w:r>
              <w:rPr>
                <w:rFonts w:ascii="Times New Roman"/>
              </w:rPr>
              <w:t>return receipt requested); or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1A84F" w14:textId="77777777" w:rsidR="008120E7" w:rsidRDefault="008120E7"/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C02B4CB" w14:textId="77777777" w:rsidR="008120E7" w:rsidRDefault="008120E7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14:paraId="7EDE9E44" w14:textId="77777777" w:rsidR="008120E7" w:rsidRDefault="007F669B">
            <w:pPr>
              <w:pStyle w:val="TableParagraph"/>
              <w:ind w:left="100" w:right="20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</w:rPr>
              <w:t>US Mail</w:t>
            </w:r>
            <w:r>
              <w:rPr>
                <w:rFonts w:ascii="Times New Roman"/>
                <w:spacing w:val="-2"/>
              </w:rPr>
              <w:t xml:space="preserve"> </w:t>
            </w:r>
            <w:r>
              <w:rPr>
                <w:rFonts w:ascii="Times New Roman"/>
              </w:rPr>
              <w:t>(certified or registered,</w:t>
            </w:r>
            <w:r>
              <w:rPr>
                <w:rFonts w:ascii="Times New Roman"/>
                <w:spacing w:val="-5"/>
              </w:rPr>
              <w:t xml:space="preserve"> </w:t>
            </w:r>
            <w:r>
              <w:rPr>
                <w:rFonts w:ascii="Times New Roman"/>
              </w:rPr>
              <w:t>return receipt</w:t>
            </w:r>
            <w:r>
              <w:rPr>
                <w:rFonts w:ascii="Times New Roman"/>
                <w:spacing w:val="-1"/>
              </w:rPr>
              <w:t xml:space="preserve"> </w:t>
            </w:r>
            <w:r>
              <w:rPr>
                <w:rFonts w:ascii="Times New Roman"/>
              </w:rPr>
              <w:t>requested); or</w:t>
            </w:r>
          </w:p>
        </w:tc>
      </w:tr>
      <w:tr w:rsidR="008120E7" w14:paraId="4BB0A44E" w14:textId="77777777">
        <w:trPr>
          <w:trHeight w:hRule="exact" w:val="955"/>
        </w:trPr>
        <w:tc>
          <w:tcPr>
            <w:tcW w:w="179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3F3CFC3C" w14:textId="77777777" w:rsidR="008120E7" w:rsidRDefault="008120E7"/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54CC9" w14:textId="77777777" w:rsidR="008120E7" w:rsidRDefault="007F669B">
            <w:pPr>
              <w:pStyle w:val="TableParagraph"/>
              <w:spacing w:before="178"/>
              <w:ind w:left="100" w:right="15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</w:rPr>
              <w:t>personal</w:t>
            </w:r>
            <w:r>
              <w:rPr>
                <w:rFonts w:ascii="Times New Roman"/>
                <w:spacing w:val="-1"/>
              </w:rPr>
              <w:t xml:space="preserve"> </w:t>
            </w:r>
            <w:r>
              <w:rPr>
                <w:rFonts w:ascii="Times New Roman"/>
              </w:rPr>
              <w:t>delivery (note</w:t>
            </w:r>
            <w:r>
              <w:rPr>
                <w:rFonts w:ascii="Times New Roman"/>
                <w:spacing w:val="-2"/>
              </w:rPr>
              <w:t xml:space="preserve"> </w:t>
            </w:r>
            <w:r>
              <w:rPr>
                <w:rFonts w:ascii="Times New Roman"/>
              </w:rPr>
              <w:t>recipient); or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7F7D54" w14:textId="77777777" w:rsidR="008120E7" w:rsidRDefault="008120E7"/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EF7F633" w14:textId="77777777" w:rsidR="008120E7" w:rsidRDefault="008120E7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14:paraId="09ACF7F2" w14:textId="77777777" w:rsidR="008120E7" w:rsidRDefault="007F669B">
            <w:pPr>
              <w:pStyle w:val="TableParagraph"/>
              <w:spacing w:before="180"/>
              <w:ind w:left="100" w:right="29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</w:rPr>
              <w:t>personal</w:t>
            </w:r>
            <w:r>
              <w:rPr>
                <w:rFonts w:ascii="Times New Roman"/>
                <w:spacing w:val="-1"/>
              </w:rPr>
              <w:t xml:space="preserve"> </w:t>
            </w:r>
            <w:r>
              <w:rPr>
                <w:rFonts w:ascii="Times New Roman"/>
              </w:rPr>
              <w:t>delivery (note recipient);</w:t>
            </w:r>
            <w:r>
              <w:rPr>
                <w:rFonts w:ascii="Times New Roman"/>
                <w:spacing w:val="-7"/>
              </w:rPr>
              <w:t xml:space="preserve"> </w:t>
            </w:r>
            <w:r>
              <w:rPr>
                <w:rFonts w:ascii="Times New Roman"/>
              </w:rPr>
              <w:t>or</w:t>
            </w:r>
          </w:p>
        </w:tc>
      </w:tr>
      <w:tr w:rsidR="008120E7" w14:paraId="2BD1692C" w14:textId="77777777">
        <w:trPr>
          <w:trHeight w:hRule="exact" w:val="773"/>
        </w:trPr>
        <w:tc>
          <w:tcPr>
            <w:tcW w:w="17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529C1050" w14:textId="77777777" w:rsidR="008120E7" w:rsidRDefault="008120E7"/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482AADF2" w14:textId="77777777" w:rsidR="008120E7" w:rsidRDefault="007F669B">
            <w:pPr>
              <w:pStyle w:val="TableParagraph"/>
              <w:ind w:left="100" w:right="49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</w:rPr>
              <w:t>Other</w:t>
            </w:r>
            <w:r>
              <w:rPr>
                <w:rFonts w:ascii="Times New Roman"/>
                <w:spacing w:val="-4"/>
              </w:rPr>
              <w:t xml:space="preserve"> </w:t>
            </w:r>
            <w:r>
              <w:rPr>
                <w:rFonts w:ascii="Times New Roman"/>
              </w:rPr>
              <w:t>(please specify)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285FF16F" w14:textId="77777777" w:rsidR="008120E7" w:rsidRDefault="008120E7"/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03BE04F9" w14:textId="77777777" w:rsidR="008120E7" w:rsidRDefault="007F669B">
            <w:pPr>
              <w:pStyle w:val="TableParagraph"/>
              <w:ind w:left="100" w:right="76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</w:rPr>
              <w:t>Other</w:t>
            </w:r>
            <w:r>
              <w:rPr>
                <w:rFonts w:ascii="Times New Roman"/>
                <w:spacing w:val="-4"/>
              </w:rPr>
              <w:t xml:space="preserve"> </w:t>
            </w:r>
            <w:r>
              <w:rPr>
                <w:rFonts w:ascii="Times New Roman"/>
              </w:rPr>
              <w:t>(please specify)</w:t>
            </w:r>
          </w:p>
        </w:tc>
      </w:tr>
    </w:tbl>
    <w:p w14:paraId="1BBC96FA" w14:textId="77777777" w:rsidR="008120E7" w:rsidRDefault="008120E7">
      <w:pPr>
        <w:spacing w:before="8"/>
        <w:rPr>
          <w:rFonts w:ascii="Times New Roman" w:eastAsia="Times New Roman" w:hAnsi="Times New Roman" w:cs="Times New Roman"/>
          <w:sz w:val="17"/>
          <w:szCs w:val="17"/>
        </w:rPr>
      </w:pPr>
    </w:p>
    <w:p w14:paraId="2CF8AE11" w14:textId="77777777" w:rsidR="008120E7" w:rsidRDefault="007F669B">
      <w:pPr>
        <w:pStyle w:val="Heading1"/>
        <w:spacing w:before="69"/>
        <w:ind w:left="120" w:right="255"/>
        <w:rPr>
          <w:b w:val="0"/>
          <w:bCs w:val="0"/>
        </w:rPr>
      </w:pPr>
      <w:r>
        <w:t>Received by FGCU Office of Academic</w:t>
      </w:r>
      <w:r>
        <w:rPr>
          <w:spacing w:val="-12"/>
        </w:rPr>
        <w:t xml:space="preserve"> </w:t>
      </w:r>
      <w:r>
        <w:t>Affairs:</w:t>
      </w:r>
    </w:p>
    <w:p w14:paraId="5B3A9352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7132A620" w14:textId="77777777" w:rsidR="008120E7" w:rsidRDefault="008120E7">
      <w:pPr>
        <w:spacing w:before="9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14:paraId="3F1C04B3" w14:textId="77777777" w:rsidR="008120E7" w:rsidRDefault="003B4FDA">
      <w:pPr>
        <w:tabs>
          <w:tab w:val="left" w:pos="5876"/>
        </w:tabs>
        <w:spacing w:line="20" w:lineRule="exact"/>
        <w:ind w:left="11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/>
          <w:noProof/>
          <w:sz w:val="2"/>
        </w:rPr>
        <mc:AlternateContent>
          <mc:Choice Requires="wpg">
            <w:drawing>
              <wp:inline distT="0" distB="0" distL="0" distR="0" wp14:anchorId="2C3C4513" wp14:editId="1F32BB94">
                <wp:extent cx="3359785" cy="6350"/>
                <wp:effectExtent l="6350" t="8890" r="5715" b="3810"/>
                <wp:docPr id="195" name="Group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59785" cy="6350"/>
                          <a:chOff x="0" y="0"/>
                          <a:chExt cx="5291" cy="10"/>
                        </a:xfrm>
                      </wpg:grpSpPr>
                      <wpg:grpSp>
                        <wpg:cNvPr id="196" name="Group 174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5281" cy="2"/>
                            <a:chOff x="5" y="5"/>
                            <a:chExt cx="5281" cy="2"/>
                          </a:xfrm>
                        </wpg:grpSpPr>
                        <wps:wsp>
                          <wps:cNvPr id="197" name="Freeform 175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5281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5281"/>
                                <a:gd name="T2" fmla="+- 0 5286 5"/>
                                <a:gd name="T3" fmla="*/ T2 w 52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281">
                                  <a:moveTo>
                                    <a:pt x="0" y="0"/>
                                  </a:moveTo>
                                  <a:lnTo>
                                    <a:pt x="5281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BA56D2F" id="Group 173" o:spid="_x0000_s1026" style="width:264.55pt;height:.5pt;mso-position-horizontal-relative:char;mso-position-vertical-relative:line" coordsize="5291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">
                <v:group id="Group 174" o:spid="_x0000_s1027" style="position:absolute;left:5;top:5;width:5281;height:2" coordorigin="5,5" coordsize="528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">
                  <v:shape id="Freeform 175" o:spid="_x0000_s1028" style="position:absolute;left:5;top:5;width:5281;height:2;visibility:visible;mso-wrap-style:square;v-text-anchor:top" coordsize="528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" path="m,l5281,e" filled="f" strokeweight=".48pt">
                    <v:path arrowok="t" o:connecttype="custom" o:connectlocs="0,0;5281,0" o:connectangles="0,0"/>
                  </v:shape>
                </v:group>
                <w10:anchorlock/>
              </v:group>
            </w:pict>
          </mc:Fallback>
        </mc:AlternateContent>
      </w:r>
      <w:r w:rsidR="007F669B">
        <w:rPr>
          <w:rFonts w:ascii="Times New Roman"/>
          <w:sz w:val="2"/>
        </w:rPr>
        <w:tab/>
      </w:r>
      <w:r>
        <w:rPr>
          <w:rFonts w:ascii="Times New Roman"/>
          <w:noProof/>
          <w:sz w:val="2"/>
        </w:rPr>
        <mc:AlternateContent>
          <mc:Choice Requires="wpg">
            <w:drawing>
              <wp:inline distT="0" distB="0" distL="0" distR="0" wp14:anchorId="7852CFCA" wp14:editId="1BFA6CF9">
                <wp:extent cx="920750" cy="6350"/>
                <wp:effectExtent l="6985" t="8890" r="5715" b="3810"/>
                <wp:docPr id="192" name="Group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20750" cy="6350"/>
                          <a:chOff x="0" y="0"/>
                          <a:chExt cx="1450" cy="10"/>
                        </a:xfrm>
                      </wpg:grpSpPr>
                      <wpg:grpSp>
                        <wpg:cNvPr id="193" name="Group 171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1440" cy="2"/>
                            <a:chOff x="5" y="5"/>
                            <a:chExt cx="1440" cy="2"/>
                          </a:xfrm>
                        </wpg:grpSpPr>
                        <wps:wsp>
                          <wps:cNvPr id="194" name="Freeform 172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1440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1440"/>
                                <a:gd name="T2" fmla="+- 0 1445 5"/>
                                <a:gd name="T3" fmla="*/ T2 w 14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440">
                                  <a:moveTo>
                                    <a:pt x="0" y="0"/>
                                  </a:moveTo>
                                  <a:lnTo>
                                    <a:pt x="144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D83A30C" id="Group 170" o:spid="_x0000_s1026" style="width:72.5pt;height:.5pt;mso-position-horizontal-relative:char;mso-position-vertical-relative:line" coordsize="145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">
                <v:group id="Group 171" o:spid="_x0000_s1027" style="position:absolute;left:5;top:5;width:1440;height:2" coordorigin="5,5" coordsize="14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">
                  <v:shape id="Freeform 172" o:spid="_x0000_s1028" style="position:absolute;left:5;top:5;width:1440;height:2;visibility:visible;mso-wrap-style:square;v-text-anchor:top" coordsize="14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" path="m,l1440,e" filled="f" strokeweight=".48pt">
                    <v:path arrowok="t" o:connecttype="custom" o:connectlocs="0,0;1440,0" o:connectangles="0,0"/>
                  </v:shape>
                </v:group>
                <w10:anchorlock/>
              </v:group>
            </w:pict>
          </mc:Fallback>
        </mc:AlternateContent>
      </w:r>
    </w:p>
    <w:p w14:paraId="30ED103C" w14:textId="77777777" w:rsidR="008120E7" w:rsidRDefault="007F669B">
      <w:pPr>
        <w:pStyle w:val="BodyText"/>
        <w:tabs>
          <w:tab w:val="left" w:pos="5881"/>
        </w:tabs>
        <w:spacing w:line="266" w:lineRule="exact"/>
        <w:ind w:left="120" w:right="255"/>
      </w:pPr>
      <w:r>
        <w:rPr>
          <w:spacing w:val="-1"/>
        </w:rPr>
        <w:t>(Name/Signature)</w:t>
      </w:r>
      <w:r>
        <w:rPr>
          <w:spacing w:val="-1"/>
        </w:rPr>
        <w:tab/>
        <w:t>Date</w:t>
      </w:r>
    </w:p>
    <w:p w14:paraId="11949309" w14:textId="77777777" w:rsidR="008120E7" w:rsidRDefault="008120E7">
      <w:pPr>
        <w:spacing w:line="266" w:lineRule="exact"/>
        <w:sectPr w:rsidR="008120E7">
          <w:type w:val="continuous"/>
          <w:pgSz w:w="12240" w:h="15840"/>
          <w:pgMar w:top="1180" w:right="1260" w:bottom="1540" w:left="1200" w:header="720" w:footer="720" w:gutter="0"/>
          <w:cols w:space="720"/>
        </w:sectPr>
      </w:pPr>
    </w:p>
    <w:p w14:paraId="0BD96D74" w14:textId="77777777" w:rsidR="008120E7" w:rsidRDefault="008120E7">
      <w:pPr>
        <w:spacing w:before="2"/>
        <w:rPr>
          <w:rFonts w:ascii="Times New Roman" w:eastAsia="Times New Roman" w:hAnsi="Times New Roman" w:cs="Times New Roman"/>
          <w:sz w:val="19"/>
          <w:szCs w:val="19"/>
        </w:rPr>
      </w:pPr>
    </w:p>
    <w:p w14:paraId="2F48C2EC" w14:textId="77777777" w:rsidR="008120E7" w:rsidRDefault="008120E7">
      <w:pPr>
        <w:rPr>
          <w:rFonts w:ascii="Times New Roman" w:eastAsia="Times New Roman" w:hAnsi="Times New Roman" w:cs="Times New Roman"/>
          <w:sz w:val="19"/>
          <w:szCs w:val="19"/>
        </w:rPr>
        <w:sectPr w:rsidR="008120E7">
          <w:pgSz w:w="12240" w:h="15840"/>
          <w:pgMar w:top="1500" w:right="1560" w:bottom="1540" w:left="1200" w:header="0" w:footer="1341" w:gutter="0"/>
          <w:cols w:space="720"/>
        </w:sectPr>
      </w:pPr>
    </w:p>
    <w:p w14:paraId="156AB207" w14:textId="77777777" w:rsidR="008120E7" w:rsidRDefault="008120E7">
      <w:pPr>
        <w:rPr>
          <w:rFonts w:ascii="Times New Roman" w:eastAsia="Times New Roman" w:hAnsi="Times New Roman" w:cs="Times New Roman"/>
          <w:sz w:val="30"/>
          <w:szCs w:val="30"/>
        </w:rPr>
      </w:pPr>
    </w:p>
    <w:p w14:paraId="393C654D" w14:textId="77777777" w:rsidR="008120E7" w:rsidRDefault="007F669B">
      <w:pPr>
        <w:pStyle w:val="Heading1"/>
        <w:ind w:left="120"/>
        <w:rPr>
          <w:b w:val="0"/>
          <w:bCs w:val="0"/>
        </w:rPr>
      </w:pPr>
      <w:r>
        <w:t>Part</w:t>
      </w:r>
      <w:r>
        <w:rPr>
          <w:spacing w:val="-2"/>
        </w:rPr>
        <w:t xml:space="preserve"> </w:t>
      </w:r>
      <w:r>
        <w:t>II</w:t>
      </w:r>
    </w:p>
    <w:p w14:paraId="5D06FBA2" w14:textId="77777777" w:rsidR="008120E7" w:rsidRDefault="007F669B">
      <w:pPr>
        <w:spacing w:before="69"/>
        <w:ind w:left="120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  <w:r>
        <w:rPr>
          <w:rFonts w:ascii="Times New Roman"/>
          <w:b/>
          <w:sz w:val="24"/>
        </w:rPr>
        <w:t>NOTICE OF INTENT TO</w:t>
      </w:r>
      <w:r>
        <w:rPr>
          <w:rFonts w:ascii="Times New Roman"/>
          <w:b/>
          <w:spacing w:val="-4"/>
          <w:sz w:val="24"/>
        </w:rPr>
        <w:t xml:space="preserve"> </w:t>
      </w:r>
      <w:r>
        <w:rPr>
          <w:rFonts w:ascii="Times New Roman"/>
          <w:b/>
          <w:sz w:val="24"/>
        </w:rPr>
        <w:t>ARBITRATION</w:t>
      </w:r>
    </w:p>
    <w:p w14:paraId="6FF06CAF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type w:val="continuous"/>
          <w:pgSz w:w="12240" w:h="15840"/>
          <w:pgMar w:top="1180" w:right="1560" w:bottom="1540" w:left="1200" w:header="720" w:footer="720" w:gutter="0"/>
          <w:cols w:num="2" w:space="720" w:equalWidth="0">
            <w:col w:w="819" w:space="1728"/>
            <w:col w:w="6933"/>
          </w:cols>
        </w:sectPr>
      </w:pPr>
    </w:p>
    <w:p w14:paraId="758678EC" w14:textId="77777777" w:rsidR="008120E7" w:rsidRDefault="008120E7">
      <w:pPr>
        <w:spacing w:before="7"/>
        <w:rPr>
          <w:rFonts w:ascii="Times New Roman" w:eastAsia="Times New Roman" w:hAnsi="Times New Roman" w:cs="Times New Roman"/>
          <w:b/>
          <w:bCs/>
          <w:sz w:val="17"/>
          <w:szCs w:val="17"/>
        </w:rPr>
      </w:pPr>
    </w:p>
    <w:p w14:paraId="42D9DF9C" w14:textId="77777777" w:rsidR="008120E7" w:rsidRDefault="007F669B">
      <w:pPr>
        <w:pStyle w:val="BodyText"/>
        <w:spacing w:before="69"/>
        <w:ind w:left="120"/>
      </w:pPr>
      <w:r>
        <w:t>The United Faculty of Florida, State Office, hereby gives notice of its intent to proceed</w:t>
      </w:r>
      <w:r>
        <w:rPr>
          <w:spacing w:val="-13"/>
        </w:rPr>
        <w:t xml:space="preserve"> </w:t>
      </w:r>
      <w:r>
        <w:t>to arbitration in connection with the above referenced FGCU Grievance</w:t>
      </w:r>
      <w:r>
        <w:rPr>
          <w:spacing w:val="-11"/>
        </w:rPr>
        <w:t xml:space="preserve"> </w:t>
      </w:r>
      <w:r>
        <w:t>No:</w:t>
      </w:r>
    </w:p>
    <w:p w14:paraId="3B643079" w14:textId="77777777" w:rsidR="008120E7" w:rsidRDefault="007F669B">
      <w:pPr>
        <w:pStyle w:val="BodyText"/>
        <w:tabs>
          <w:tab w:val="left" w:pos="4079"/>
        </w:tabs>
        <w:ind w:left="120" w:right="5339"/>
      </w:pP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>
        <w:t>. (Assigned by UFF State</w:t>
      </w:r>
      <w:r>
        <w:rPr>
          <w:spacing w:val="-8"/>
        </w:rPr>
        <w:t xml:space="preserve"> </w:t>
      </w:r>
      <w:r>
        <w:t>Office)</w:t>
      </w:r>
    </w:p>
    <w:p w14:paraId="0DA472C5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8D396C0" w14:textId="77777777" w:rsidR="008120E7" w:rsidRDefault="007F669B">
      <w:pPr>
        <w:pStyle w:val="BodyText"/>
        <w:ind w:left="120"/>
      </w:pPr>
      <w:r>
        <w:t>The following statement of issue(s) before the Arbitrator is</w:t>
      </w:r>
      <w:r>
        <w:rPr>
          <w:spacing w:val="-9"/>
        </w:rPr>
        <w:t xml:space="preserve"> </w:t>
      </w:r>
      <w:r>
        <w:t>proposed:</w:t>
      </w:r>
    </w:p>
    <w:p w14:paraId="684B43E0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A77D998" w14:textId="77777777" w:rsidR="008120E7" w:rsidRDefault="007F669B">
      <w:pPr>
        <w:pStyle w:val="BodyText"/>
        <w:ind w:left="120"/>
      </w:pPr>
      <w:r>
        <w:t>This Notice of Intent to Arbitrate is file with the FGCU Office of Academic Affairs and a</w:t>
      </w:r>
      <w:r>
        <w:rPr>
          <w:spacing w:val="-9"/>
        </w:rPr>
        <w:t xml:space="preserve"> </w:t>
      </w:r>
      <w:r>
        <w:t>copy provided to UFF FGCU-Chapter as</w:t>
      </w:r>
      <w:r>
        <w:rPr>
          <w:spacing w:val="-7"/>
        </w:rPr>
        <w:t xml:space="preserve"> </w:t>
      </w:r>
      <w:r>
        <w:t>follows:</w:t>
      </w:r>
    </w:p>
    <w:p w14:paraId="52E3614D" w14:textId="77777777" w:rsidR="008120E7" w:rsidRDefault="008120E7">
      <w:pPr>
        <w:spacing w:before="9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Ind w:w="21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99"/>
        <w:gridCol w:w="1688"/>
        <w:gridCol w:w="1824"/>
        <w:gridCol w:w="1860"/>
      </w:tblGrid>
      <w:tr w:rsidR="008120E7" w14:paraId="5B2EDFCE" w14:textId="77777777">
        <w:trPr>
          <w:trHeight w:hRule="exact" w:val="521"/>
        </w:trPr>
        <w:tc>
          <w:tcPr>
            <w:tcW w:w="3387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7818B2F1" w14:textId="77777777" w:rsidR="008120E7" w:rsidRDefault="007F669B">
            <w:pPr>
              <w:pStyle w:val="TableParagraph"/>
              <w:ind w:left="98" w:right="79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  <w:b/>
              </w:rPr>
              <w:t>FGCU Office of</w:t>
            </w:r>
            <w:r>
              <w:rPr>
                <w:rFonts w:ascii="Times New Roman"/>
                <w:b/>
                <w:spacing w:val="-11"/>
              </w:rPr>
              <w:t xml:space="preserve"> </w:t>
            </w:r>
            <w:r>
              <w:rPr>
                <w:rFonts w:ascii="Times New Roman"/>
                <w:b/>
              </w:rPr>
              <w:t>Academic Affairs</w:t>
            </w:r>
          </w:p>
        </w:tc>
        <w:tc>
          <w:tcPr>
            <w:tcW w:w="182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5BDEF" w14:textId="77777777" w:rsidR="008120E7" w:rsidRDefault="008120E7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14:paraId="19A479BB" w14:textId="77777777" w:rsidR="008120E7" w:rsidRDefault="007F669B">
            <w:pPr>
              <w:pStyle w:val="TableParagraph"/>
              <w:ind w:left="10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  <w:b/>
              </w:rPr>
              <w:t>UFF State</w:t>
            </w:r>
            <w:r>
              <w:rPr>
                <w:rFonts w:ascii="Times New Roman"/>
                <w:b/>
                <w:spacing w:val="-4"/>
              </w:rPr>
              <w:t xml:space="preserve"> </w:t>
            </w:r>
            <w:r>
              <w:rPr>
                <w:rFonts w:ascii="Times New Roman"/>
                <w:b/>
              </w:rPr>
              <w:t>Office</w:t>
            </w:r>
          </w:p>
        </w:tc>
        <w:tc>
          <w:tcPr>
            <w:tcW w:w="186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5DEB0BB" w14:textId="77777777" w:rsidR="008120E7" w:rsidRDefault="008120E7"/>
        </w:tc>
      </w:tr>
      <w:tr w:rsidR="008120E7" w14:paraId="2C57A55D" w14:textId="77777777">
        <w:trPr>
          <w:trHeight w:hRule="exact" w:val="569"/>
        </w:trPr>
        <w:tc>
          <w:tcPr>
            <w:tcW w:w="169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304CD4ED" w14:textId="77777777" w:rsidR="008120E7" w:rsidRDefault="007F669B">
            <w:pPr>
              <w:pStyle w:val="TableParagraph"/>
              <w:spacing w:before="51"/>
              <w:ind w:left="98" w:right="12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  <w:b/>
              </w:rPr>
              <w:t>Check One</w:t>
            </w:r>
            <w:r>
              <w:rPr>
                <w:rFonts w:ascii="Times New Roman"/>
                <w:b/>
                <w:spacing w:val="-1"/>
              </w:rPr>
              <w:t xml:space="preserve"> </w:t>
            </w:r>
            <w:r>
              <w:rPr>
                <w:rFonts w:ascii="Times New Roman"/>
                <w:b/>
              </w:rPr>
              <w:t>and Enter</w:t>
            </w:r>
            <w:r>
              <w:rPr>
                <w:rFonts w:ascii="Times New Roman"/>
                <w:b/>
                <w:spacing w:val="-1"/>
              </w:rPr>
              <w:t xml:space="preserve"> </w:t>
            </w:r>
            <w:r>
              <w:rPr>
                <w:rFonts w:ascii="Times New Roman"/>
                <w:b/>
              </w:rPr>
              <w:t>Date</w:t>
            </w: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161F1" w14:textId="77777777" w:rsidR="008120E7" w:rsidRDefault="008120E7"/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705DB" w14:textId="77777777" w:rsidR="008120E7" w:rsidRDefault="007F669B">
            <w:pPr>
              <w:pStyle w:val="TableParagraph"/>
              <w:spacing w:before="51"/>
              <w:ind w:left="100" w:right="25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  <w:b/>
              </w:rPr>
              <w:t>Check One</w:t>
            </w:r>
            <w:r>
              <w:rPr>
                <w:rFonts w:ascii="Times New Roman"/>
                <w:b/>
                <w:spacing w:val="-1"/>
              </w:rPr>
              <w:t xml:space="preserve"> </w:t>
            </w:r>
            <w:r>
              <w:rPr>
                <w:rFonts w:ascii="Times New Roman"/>
                <w:b/>
              </w:rPr>
              <w:t>and Enter</w:t>
            </w:r>
            <w:r>
              <w:rPr>
                <w:rFonts w:ascii="Times New Roman"/>
                <w:b/>
                <w:spacing w:val="-1"/>
              </w:rPr>
              <w:t xml:space="preserve"> </w:t>
            </w:r>
            <w:r>
              <w:rPr>
                <w:rFonts w:ascii="Times New Roman"/>
                <w:b/>
              </w:rPr>
              <w:t>Date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D58A24F" w14:textId="77777777" w:rsidR="008120E7" w:rsidRDefault="008120E7"/>
        </w:tc>
      </w:tr>
      <w:tr w:rsidR="008120E7" w14:paraId="31A66705" w14:textId="77777777">
        <w:trPr>
          <w:trHeight w:hRule="exact" w:val="1274"/>
        </w:trPr>
        <w:tc>
          <w:tcPr>
            <w:tcW w:w="169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396FB382" w14:textId="77777777" w:rsidR="008120E7" w:rsidRDefault="008120E7"/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64A16" w14:textId="77777777" w:rsidR="008120E7" w:rsidRDefault="007F669B">
            <w:pPr>
              <w:pStyle w:val="TableParagraph"/>
              <w:ind w:left="103" w:right="35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</w:rPr>
              <w:t>US</w:t>
            </w:r>
            <w:r>
              <w:rPr>
                <w:rFonts w:ascii="Times New Roman"/>
                <w:spacing w:val="-1"/>
              </w:rPr>
              <w:t xml:space="preserve"> </w:t>
            </w:r>
            <w:r>
              <w:rPr>
                <w:rFonts w:ascii="Times New Roman"/>
              </w:rPr>
              <w:t>Mail (certified</w:t>
            </w:r>
            <w:r>
              <w:rPr>
                <w:rFonts w:ascii="Times New Roman"/>
                <w:spacing w:val="-1"/>
              </w:rPr>
              <w:t xml:space="preserve"> </w:t>
            </w:r>
            <w:r>
              <w:rPr>
                <w:rFonts w:ascii="Times New Roman"/>
              </w:rPr>
              <w:t>or registered, return</w:t>
            </w:r>
            <w:r>
              <w:rPr>
                <w:rFonts w:ascii="Times New Roman"/>
                <w:spacing w:val="-4"/>
              </w:rPr>
              <w:t xml:space="preserve"> </w:t>
            </w:r>
            <w:r>
              <w:rPr>
                <w:rFonts w:ascii="Times New Roman"/>
              </w:rPr>
              <w:t>receipt requested); or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4E8E2" w14:textId="77777777" w:rsidR="008120E7" w:rsidRDefault="008120E7"/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7B71D76" w14:textId="77777777" w:rsidR="008120E7" w:rsidRDefault="008120E7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14:paraId="26F21F45" w14:textId="77777777" w:rsidR="008120E7" w:rsidRDefault="007F669B">
            <w:pPr>
              <w:pStyle w:val="TableParagraph"/>
              <w:ind w:left="100" w:right="12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</w:rPr>
              <w:t>US Mail</w:t>
            </w:r>
            <w:r>
              <w:rPr>
                <w:rFonts w:ascii="Times New Roman"/>
                <w:spacing w:val="-4"/>
              </w:rPr>
              <w:t xml:space="preserve"> </w:t>
            </w:r>
            <w:r>
              <w:rPr>
                <w:rFonts w:ascii="Times New Roman"/>
              </w:rPr>
              <w:t>(certified or</w:t>
            </w:r>
            <w:r>
              <w:rPr>
                <w:rFonts w:ascii="Times New Roman"/>
                <w:spacing w:val="-1"/>
              </w:rPr>
              <w:t xml:space="preserve"> </w:t>
            </w:r>
            <w:r>
              <w:rPr>
                <w:rFonts w:ascii="Times New Roman"/>
              </w:rPr>
              <w:t>registered, return</w:t>
            </w:r>
            <w:r>
              <w:rPr>
                <w:rFonts w:ascii="Times New Roman"/>
                <w:spacing w:val="-4"/>
              </w:rPr>
              <w:t xml:space="preserve"> </w:t>
            </w:r>
            <w:r>
              <w:rPr>
                <w:rFonts w:ascii="Times New Roman"/>
              </w:rPr>
              <w:t>receipt requested); or</w:t>
            </w:r>
          </w:p>
        </w:tc>
      </w:tr>
      <w:tr w:rsidR="008120E7" w14:paraId="1C8EAEE1" w14:textId="77777777">
        <w:trPr>
          <w:trHeight w:hRule="exact" w:val="956"/>
        </w:trPr>
        <w:tc>
          <w:tcPr>
            <w:tcW w:w="169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57CAF332" w14:textId="77777777" w:rsidR="008120E7" w:rsidRDefault="008120E7"/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0B0D7" w14:textId="77777777" w:rsidR="008120E7" w:rsidRDefault="007F669B">
            <w:pPr>
              <w:pStyle w:val="TableParagraph"/>
              <w:spacing w:before="181"/>
              <w:ind w:left="103" w:right="34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</w:rPr>
              <w:t>personal delivery</w:t>
            </w:r>
            <w:r>
              <w:rPr>
                <w:rFonts w:ascii="Times New Roman"/>
                <w:spacing w:val="-3"/>
              </w:rPr>
              <w:t xml:space="preserve"> </w:t>
            </w:r>
            <w:r>
              <w:rPr>
                <w:rFonts w:ascii="Times New Roman"/>
              </w:rPr>
              <w:t>(note recipient);</w:t>
            </w:r>
            <w:r>
              <w:rPr>
                <w:rFonts w:ascii="Times New Roman"/>
                <w:spacing w:val="-4"/>
              </w:rPr>
              <w:t xml:space="preserve"> </w:t>
            </w:r>
            <w:r>
              <w:rPr>
                <w:rFonts w:ascii="Times New Roman"/>
              </w:rPr>
              <w:t>or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CDC42" w14:textId="77777777" w:rsidR="008120E7" w:rsidRDefault="008120E7"/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ECA93A3" w14:textId="77777777" w:rsidR="008120E7" w:rsidRDefault="007F669B">
            <w:pPr>
              <w:pStyle w:val="TableParagraph"/>
              <w:spacing w:before="181"/>
              <w:ind w:left="100" w:right="21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</w:rPr>
              <w:t>personal</w:t>
            </w:r>
            <w:r>
              <w:rPr>
                <w:rFonts w:ascii="Times New Roman"/>
                <w:spacing w:val="-1"/>
              </w:rPr>
              <w:t xml:space="preserve"> </w:t>
            </w:r>
            <w:r>
              <w:rPr>
                <w:rFonts w:ascii="Times New Roman"/>
              </w:rPr>
              <w:t>delivery (note</w:t>
            </w:r>
            <w:r>
              <w:rPr>
                <w:rFonts w:ascii="Times New Roman"/>
                <w:spacing w:val="-2"/>
              </w:rPr>
              <w:t xml:space="preserve"> </w:t>
            </w:r>
            <w:r>
              <w:rPr>
                <w:rFonts w:ascii="Times New Roman"/>
              </w:rPr>
              <w:t>recipient); or</w:t>
            </w:r>
          </w:p>
        </w:tc>
      </w:tr>
      <w:tr w:rsidR="008120E7" w14:paraId="0D311FCF" w14:textId="77777777">
        <w:trPr>
          <w:trHeight w:hRule="exact" w:val="1279"/>
        </w:trPr>
        <w:tc>
          <w:tcPr>
            <w:tcW w:w="1699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28D7BF56" w14:textId="77777777" w:rsidR="008120E7" w:rsidRDefault="008120E7"/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77D418A9" w14:textId="77777777" w:rsidR="008120E7" w:rsidRDefault="007F669B">
            <w:pPr>
              <w:pStyle w:val="TableParagraph"/>
              <w:ind w:left="103" w:right="39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</w:rPr>
              <w:t>Other</w:t>
            </w:r>
            <w:r>
              <w:rPr>
                <w:rFonts w:ascii="Times New Roman"/>
                <w:spacing w:val="-5"/>
              </w:rPr>
              <w:t xml:space="preserve"> </w:t>
            </w:r>
            <w:r>
              <w:rPr>
                <w:rFonts w:ascii="Times New Roman"/>
              </w:rPr>
              <w:t>(please specify)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1EC3041B" w14:textId="77777777" w:rsidR="008120E7" w:rsidRDefault="008120E7"/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3A814B43" w14:textId="77777777" w:rsidR="008120E7" w:rsidRDefault="007F669B">
            <w:pPr>
              <w:pStyle w:val="TableParagraph"/>
              <w:ind w:left="100" w:right="56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</w:rPr>
              <w:t>Other</w:t>
            </w:r>
            <w:r>
              <w:rPr>
                <w:rFonts w:ascii="Times New Roman"/>
                <w:spacing w:val="-4"/>
              </w:rPr>
              <w:t xml:space="preserve"> </w:t>
            </w:r>
            <w:r>
              <w:rPr>
                <w:rFonts w:ascii="Times New Roman"/>
              </w:rPr>
              <w:t>(please specify)</w:t>
            </w:r>
          </w:p>
        </w:tc>
      </w:tr>
    </w:tbl>
    <w:p w14:paraId="309E1334" w14:textId="77777777" w:rsidR="008120E7" w:rsidRDefault="008120E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B5384E9" w14:textId="77777777" w:rsidR="008120E7" w:rsidRDefault="008120E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E1EC261" w14:textId="77777777" w:rsidR="008120E7" w:rsidRDefault="008120E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D13ADA6" w14:textId="77777777" w:rsidR="008120E7" w:rsidRDefault="008120E7">
      <w:pPr>
        <w:spacing w:before="5"/>
        <w:rPr>
          <w:rFonts w:ascii="Times New Roman" w:eastAsia="Times New Roman" w:hAnsi="Times New Roman" w:cs="Times New Roman"/>
          <w:sz w:val="10"/>
          <w:szCs w:val="10"/>
        </w:rPr>
      </w:pPr>
    </w:p>
    <w:p w14:paraId="06F98BCE" w14:textId="77777777" w:rsidR="008120E7" w:rsidRDefault="003B4FDA">
      <w:pPr>
        <w:tabs>
          <w:tab w:val="left" w:pos="6596"/>
        </w:tabs>
        <w:spacing w:line="20" w:lineRule="exact"/>
        <w:ind w:left="11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/>
          <w:noProof/>
          <w:sz w:val="2"/>
        </w:rPr>
        <mc:AlternateContent>
          <mc:Choice Requires="wpg">
            <w:drawing>
              <wp:inline distT="0" distB="0" distL="0" distR="0" wp14:anchorId="71335835" wp14:editId="59CBDB98">
                <wp:extent cx="3816350" cy="6350"/>
                <wp:effectExtent l="6350" t="7620" r="6350" b="5080"/>
                <wp:docPr id="189" name="Group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16350" cy="6350"/>
                          <a:chOff x="0" y="0"/>
                          <a:chExt cx="6010" cy="10"/>
                        </a:xfrm>
                      </wpg:grpSpPr>
                      <wpg:grpSp>
                        <wpg:cNvPr id="190" name="Group 168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6000" cy="2"/>
                            <a:chOff x="5" y="5"/>
                            <a:chExt cx="6000" cy="2"/>
                          </a:xfrm>
                        </wpg:grpSpPr>
                        <wps:wsp>
                          <wps:cNvPr id="191" name="Freeform 169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6000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6000"/>
                                <a:gd name="T2" fmla="+- 0 6005 5"/>
                                <a:gd name="T3" fmla="*/ T2 w 60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000">
                                  <a:moveTo>
                                    <a:pt x="0" y="0"/>
                                  </a:moveTo>
                                  <a:lnTo>
                                    <a:pt x="600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2CC22B3" id="Group 167" o:spid="_x0000_s1026" style="width:300.5pt;height:.5pt;mso-position-horizontal-relative:char;mso-position-vertical-relative:line" coordsize="60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">
                <v:group id="Group 168" o:spid="_x0000_s1027" style="position:absolute;left:5;top:5;width:6000;height:2" coordorigin="5,5" coordsize="60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">
                  <v:shape id="Freeform 169" o:spid="_x0000_s1028" style="position:absolute;left:5;top:5;width:6000;height:2;visibility:visible;mso-wrap-style:square;v-text-anchor:top" coordsize="60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" path="m,l6000,e" filled="f" strokeweight=".48pt">
                    <v:path arrowok="t" o:connecttype="custom" o:connectlocs="0,0;6000,0" o:connectangles="0,0"/>
                  </v:shape>
                </v:group>
                <w10:anchorlock/>
              </v:group>
            </w:pict>
          </mc:Fallback>
        </mc:AlternateContent>
      </w:r>
      <w:r w:rsidR="007F669B">
        <w:rPr>
          <w:rFonts w:ascii="Times New Roman"/>
          <w:sz w:val="2"/>
        </w:rPr>
        <w:tab/>
      </w:r>
      <w:r>
        <w:rPr>
          <w:rFonts w:ascii="Times New Roman"/>
          <w:noProof/>
          <w:sz w:val="2"/>
        </w:rPr>
        <mc:AlternateContent>
          <mc:Choice Requires="wpg">
            <w:drawing>
              <wp:inline distT="0" distB="0" distL="0" distR="0" wp14:anchorId="7CB4373F" wp14:editId="28B874B5">
                <wp:extent cx="1377950" cy="6350"/>
                <wp:effectExtent l="6985" t="7620" r="5715" b="5080"/>
                <wp:docPr id="186" name="Group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77950" cy="6350"/>
                          <a:chOff x="0" y="0"/>
                          <a:chExt cx="2170" cy="10"/>
                        </a:xfrm>
                      </wpg:grpSpPr>
                      <wpg:grpSp>
                        <wpg:cNvPr id="187" name="Group 165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2160" cy="2"/>
                            <a:chOff x="5" y="5"/>
                            <a:chExt cx="2160" cy="2"/>
                          </a:xfrm>
                        </wpg:grpSpPr>
                        <wps:wsp>
                          <wps:cNvPr id="188" name="Freeform 166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2160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2160"/>
                                <a:gd name="T2" fmla="+- 0 2165 5"/>
                                <a:gd name="T3" fmla="*/ T2 w 21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60">
                                  <a:moveTo>
                                    <a:pt x="0" y="0"/>
                                  </a:moveTo>
                                  <a:lnTo>
                                    <a:pt x="216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AD955E1" id="Group 164" o:spid="_x0000_s1026" style="width:108.5pt;height:.5pt;mso-position-horizontal-relative:char;mso-position-vertical-relative:line" coordsize="21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">
                <v:group id="Group 165" o:spid="_x0000_s1027" style="position:absolute;left:5;top:5;width:2160;height:2" coordorigin="5,5" coordsize="21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">
                  <v:shape id="Freeform 166" o:spid="_x0000_s1028" style="position:absolute;left:5;top:5;width:2160;height:2;visibility:visible;mso-wrap-style:square;v-text-anchor:top" coordsize="21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" path="m,l2160,e" filled="f" strokeweight=".48pt">
                    <v:path arrowok="t" o:connecttype="custom" o:connectlocs="0,0;2160,0" o:connectangles="0,0"/>
                  </v:shape>
                </v:group>
                <w10:anchorlock/>
              </v:group>
            </w:pict>
          </mc:Fallback>
        </mc:AlternateContent>
      </w:r>
    </w:p>
    <w:p w14:paraId="2E7510CA" w14:textId="77777777" w:rsidR="008120E7" w:rsidRDefault="003B4FDA">
      <w:pPr>
        <w:pStyle w:val="BodyText"/>
        <w:tabs>
          <w:tab w:val="left" w:pos="6601"/>
        </w:tabs>
        <w:spacing w:line="266" w:lineRule="exact"/>
        <w:ind w:left="12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174576" behindDoc="1" locked="0" layoutInCell="1" allowOverlap="1" wp14:anchorId="4762114E" wp14:editId="183EB71A">
                <wp:simplePos x="0" y="0"/>
                <wp:positionH relativeFrom="page">
                  <wp:posOffset>2049780</wp:posOffset>
                </wp:positionH>
                <wp:positionV relativeFrom="paragraph">
                  <wp:posOffset>-866775</wp:posOffset>
                </wp:positionV>
                <wp:extent cx="909955" cy="1270"/>
                <wp:effectExtent l="11430" t="10160" r="12065" b="7620"/>
                <wp:wrapNone/>
                <wp:docPr id="184" name="Group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09955" cy="1270"/>
                          <a:chOff x="3228" y="-1365"/>
                          <a:chExt cx="1433" cy="2"/>
                        </a:xfrm>
                      </wpg:grpSpPr>
                      <wps:wsp>
                        <wps:cNvPr id="185" name="Freeform 163"/>
                        <wps:cNvSpPr>
                          <a:spLocks/>
                        </wps:cNvSpPr>
                        <wps:spPr bwMode="auto">
                          <a:xfrm>
                            <a:off x="3228" y="-1365"/>
                            <a:ext cx="1433" cy="2"/>
                          </a:xfrm>
                          <a:custGeom>
                            <a:avLst/>
                            <a:gdLst>
                              <a:gd name="T0" fmla="+- 0 3228 3228"/>
                              <a:gd name="T1" fmla="*/ T0 w 1433"/>
                              <a:gd name="T2" fmla="+- 0 4661 3228"/>
                              <a:gd name="T3" fmla="*/ T2 w 1433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433">
                                <a:moveTo>
                                  <a:pt x="0" y="0"/>
                                </a:moveTo>
                                <a:lnTo>
                                  <a:pt x="1433" y="0"/>
                                </a:lnTo>
                              </a:path>
                            </a:pathLst>
                          </a:custGeom>
                          <a:noFill/>
                          <a:ln w="560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39A84C" id="Group 162" o:spid="_x0000_s1026" style="position:absolute;margin-left:161.4pt;margin-top:-68.25pt;width:71.65pt;height:.1pt;z-index:-141904;mso-position-horizontal-relative:page" coordorigin="3228,-1365" coordsize="1433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">
                <v:shape id="Freeform 163" o:spid="_x0000_s1027" style="position:absolute;left:3228;top:-1365;width:1433;height:2;visibility:visible;mso-wrap-style:square;v-text-anchor:top" coordsize="14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" path="m,l1433,e" filled="f" strokeweight=".15578mm">
                  <v:path arrowok="t" o:connecttype="custom" o:connectlocs="0,0;1433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174600" behindDoc="1" locked="0" layoutInCell="1" allowOverlap="1" wp14:anchorId="39032B26" wp14:editId="499B2E51">
                <wp:simplePos x="0" y="0"/>
                <wp:positionH relativeFrom="page">
                  <wp:posOffset>4278630</wp:posOffset>
                </wp:positionH>
                <wp:positionV relativeFrom="paragraph">
                  <wp:posOffset>-866775</wp:posOffset>
                </wp:positionV>
                <wp:extent cx="980440" cy="1270"/>
                <wp:effectExtent l="11430" t="10160" r="8255" b="7620"/>
                <wp:wrapNone/>
                <wp:docPr id="182" name="Group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80440" cy="1270"/>
                          <a:chOff x="6738" y="-1365"/>
                          <a:chExt cx="1544" cy="2"/>
                        </a:xfrm>
                      </wpg:grpSpPr>
                      <wps:wsp>
                        <wps:cNvPr id="183" name="Freeform 161"/>
                        <wps:cNvSpPr>
                          <a:spLocks/>
                        </wps:cNvSpPr>
                        <wps:spPr bwMode="auto">
                          <a:xfrm>
                            <a:off x="6738" y="-1365"/>
                            <a:ext cx="1544" cy="2"/>
                          </a:xfrm>
                          <a:custGeom>
                            <a:avLst/>
                            <a:gdLst>
                              <a:gd name="T0" fmla="+- 0 6738 6738"/>
                              <a:gd name="T1" fmla="*/ T0 w 1544"/>
                              <a:gd name="T2" fmla="+- 0 8281 6738"/>
                              <a:gd name="T3" fmla="*/ T2 w 154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544">
                                <a:moveTo>
                                  <a:pt x="0" y="0"/>
                                </a:moveTo>
                                <a:lnTo>
                                  <a:pt x="1543" y="0"/>
                                </a:lnTo>
                              </a:path>
                            </a:pathLst>
                          </a:custGeom>
                          <a:noFill/>
                          <a:ln w="560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E18A8B2" id="Group 160" o:spid="_x0000_s1026" style="position:absolute;margin-left:336.9pt;margin-top:-68.25pt;width:77.2pt;height:.1pt;z-index:-141880;mso-position-horizontal-relative:page" coordorigin="6738,-1365" coordsize="1544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">
                <v:shape id="Freeform 161" o:spid="_x0000_s1027" style="position:absolute;left:6738;top:-1365;width:1544;height:2;visibility:visible;mso-wrap-style:square;v-text-anchor:top" coordsize="154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" path="m,l1543,e" filled="f" strokeweight=".15578mm">
                  <v:path arrowok="t" o:connecttype="custom" o:connectlocs="0,0;1543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174624" behindDoc="1" locked="0" layoutInCell="1" allowOverlap="1" wp14:anchorId="614CA746" wp14:editId="54BA1E11">
                <wp:simplePos x="0" y="0"/>
                <wp:positionH relativeFrom="page">
                  <wp:posOffset>2049780</wp:posOffset>
                </wp:positionH>
                <wp:positionV relativeFrom="paragraph">
                  <wp:posOffset>-706755</wp:posOffset>
                </wp:positionV>
                <wp:extent cx="421005" cy="1270"/>
                <wp:effectExtent l="11430" t="8255" r="5715" b="9525"/>
                <wp:wrapNone/>
                <wp:docPr id="180" name="Group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1005" cy="1270"/>
                          <a:chOff x="3228" y="-1113"/>
                          <a:chExt cx="663" cy="2"/>
                        </a:xfrm>
                      </wpg:grpSpPr>
                      <wps:wsp>
                        <wps:cNvPr id="181" name="Freeform 159"/>
                        <wps:cNvSpPr>
                          <a:spLocks/>
                        </wps:cNvSpPr>
                        <wps:spPr bwMode="auto">
                          <a:xfrm>
                            <a:off x="3228" y="-1113"/>
                            <a:ext cx="663" cy="2"/>
                          </a:xfrm>
                          <a:custGeom>
                            <a:avLst/>
                            <a:gdLst>
                              <a:gd name="T0" fmla="+- 0 3228 3228"/>
                              <a:gd name="T1" fmla="*/ T0 w 663"/>
                              <a:gd name="T2" fmla="+- 0 3891 3228"/>
                              <a:gd name="T3" fmla="*/ T2 w 663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663">
                                <a:moveTo>
                                  <a:pt x="0" y="0"/>
                                </a:moveTo>
                                <a:lnTo>
                                  <a:pt x="663" y="0"/>
                                </a:lnTo>
                              </a:path>
                            </a:pathLst>
                          </a:custGeom>
                          <a:noFill/>
                          <a:ln w="560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A8B46AB" id="Group 158" o:spid="_x0000_s1026" style="position:absolute;margin-left:161.4pt;margin-top:-55.65pt;width:33.15pt;height:.1pt;z-index:-141856;mso-position-horizontal-relative:page" coordorigin="3228,-1113" coordsize="663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">
                <v:shape id="Freeform 159" o:spid="_x0000_s1027" style="position:absolute;left:3228;top:-1113;width:663;height:2;visibility:visible;mso-wrap-style:square;v-text-anchor:top" coordsize="66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" path="m,l663,e" filled="f" strokeweight=".15578mm">
                  <v:path arrowok="t" o:connecttype="custom" o:connectlocs="0,0;663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174648" behindDoc="1" locked="0" layoutInCell="1" allowOverlap="1" wp14:anchorId="032052C3" wp14:editId="0A13BB7D">
                <wp:simplePos x="0" y="0"/>
                <wp:positionH relativeFrom="page">
                  <wp:posOffset>4278630</wp:posOffset>
                </wp:positionH>
                <wp:positionV relativeFrom="paragraph">
                  <wp:posOffset>-706755</wp:posOffset>
                </wp:positionV>
                <wp:extent cx="350520" cy="1270"/>
                <wp:effectExtent l="11430" t="8255" r="9525" b="9525"/>
                <wp:wrapNone/>
                <wp:docPr id="178" name="Group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0520" cy="1270"/>
                          <a:chOff x="6738" y="-1113"/>
                          <a:chExt cx="552" cy="2"/>
                        </a:xfrm>
                      </wpg:grpSpPr>
                      <wps:wsp>
                        <wps:cNvPr id="179" name="Freeform 157"/>
                        <wps:cNvSpPr>
                          <a:spLocks/>
                        </wps:cNvSpPr>
                        <wps:spPr bwMode="auto">
                          <a:xfrm>
                            <a:off x="6738" y="-1113"/>
                            <a:ext cx="552" cy="2"/>
                          </a:xfrm>
                          <a:custGeom>
                            <a:avLst/>
                            <a:gdLst>
                              <a:gd name="T0" fmla="+- 0 6738 6738"/>
                              <a:gd name="T1" fmla="*/ T0 w 552"/>
                              <a:gd name="T2" fmla="+- 0 7290 6738"/>
                              <a:gd name="T3" fmla="*/ T2 w 55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52">
                                <a:moveTo>
                                  <a:pt x="0" y="0"/>
                                </a:moveTo>
                                <a:lnTo>
                                  <a:pt x="552" y="0"/>
                                </a:lnTo>
                              </a:path>
                            </a:pathLst>
                          </a:custGeom>
                          <a:noFill/>
                          <a:ln w="560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893E1F5" id="Group 156" o:spid="_x0000_s1026" style="position:absolute;margin-left:336.9pt;margin-top:-55.65pt;width:27.6pt;height:.1pt;z-index:-141832;mso-position-horizontal-relative:page" coordorigin="6738,-1113" coordsize="552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">
                <v:shape id="Freeform 157" o:spid="_x0000_s1027" style="position:absolute;left:6738;top:-1113;width:552;height:2;visibility:visible;mso-wrap-style:square;v-text-anchor:top" coordsize="55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" path="m,l552,e" filled="f" strokeweight=".15578mm">
                  <v:path arrowok="t" o:connecttype="custom" o:connectlocs="0,0;552,0" o:connectangles="0,0"/>
                </v:shape>
                <w10:wrap anchorx="page"/>
              </v:group>
            </w:pict>
          </mc:Fallback>
        </mc:AlternateContent>
      </w:r>
      <w:r w:rsidR="007F669B">
        <w:t>Signature of State UFF President or Director of</w:t>
      </w:r>
      <w:r w:rsidR="007F669B">
        <w:rPr>
          <w:spacing w:val="-9"/>
        </w:rPr>
        <w:t xml:space="preserve"> </w:t>
      </w:r>
      <w:r w:rsidR="007F669B">
        <w:t>Arbitration</w:t>
      </w:r>
      <w:r w:rsidR="007F669B">
        <w:tab/>
        <w:t>Date</w:t>
      </w:r>
    </w:p>
    <w:p w14:paraId="5C11DCA3" w14:textId="77777777" w:rsidR="008120E7" w:rsidRDefault="008120E7">
      <w:pPr>
        <w:spacing w:before="5"/>
        <w:rPr>
          <w:rFonts w:ascii="Times New Roman" w:eastAsia="Times New Roman" w:hAnsi="Times New Roman" w:cs="Times New Roman"/>
          <w:sz w:val="24"/>
          <w:szCs w:val="24"/>
        </w:rPr>
      </w:pPr>
    </w:p>
    <w:p w14:paraId="344A4F74" w14:textId="77777777" w:rsidR="008120E7" w:rsidRDefault="007F669B">
      <w:pPr>
        <w:pStyle w:val="Heading1"/>
        <w:ind w:left="120"/>
        <w:rPr>
          <w:b w:val="0"/>
          <w:bCs w:val="0"/>
        </w:rPr>
      </w:pPr>
      <w:r>
        <w:t>This notice should be sent</w:t>
      </w:r>
      <w:r>
        <w:rPr>
          <w:spacing w:val="-10"/>
        </w:rPr>
        <w:t xml:space="preserve"> </w:t>
      </w:r>
      <w:r>
        <w:t>to:</w:t>
      </w:r>
    </w:p>
    <w:p w14:paraId="21D6E0BF" w14:textId="77777777" w:rsidR="008120E7" w:rsidRDefault="008120E7">
      <w:pPr>
        <w:spacing w:before="7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14:paraId="4B78BD6D" w14:textId="77777777" w:rsidR="008120E7" w:rsidRDefault="007F669B">
      <w:pPr>
        <w:ind w:left="8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z w:val="24"/>
        </w:rPr>
        <w:t>The Provost, Office of Academic Affairs</w:t>
      </w:r>
      <w:r>
        <w:rPr>
          <w:rFonts w:ascii="Times New Roman"/>
          <w:sz w:val="24"/>
        </w:rPr>
        <w:t>, Florida Gulf Coast University, 10501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FGCU Boulevard, Fort Myers, FL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33965-656</w:t>
      </w:r>
    </w:p>
    <w:p w14:paraId="7207E7B8" w14:textId="77777777" w:rsidR="008120E7" w:rsidRDefault="008120E7">
      <w:pPr>
        <w:spacing w:before="5"/>
        <w:rPr>
          <w:rFonts w:ascii="Times New Roman" w:eastAsia="Times New Roman" w:hAnsi="Times New Roman" w:cs="Times New Roman"/>
          <w:sz w:val="24"/>
          <w:szCs w:val="24"/>
        </w:rPr>
      </w:pPr>
    </w:p>
    <w:p w14:paraId="345177FA" w14:textId="77777777" w:rsidR="008120E7" w:rsidRDefault="007F669B">
      <w:pPr>
        <w:pStyle w:val="Heading1"/>
        <w:ind w:left="120"/>
        <w:rPr>
          <w:b w:val="0"/>
          <w:bCs w:val="0"/>
        </w:rPr>
      </w:pPr>
      <w:r>
        <w:t>Received by FGCU Office of Academic</w:t>
      </w:r>
      <w:r>
        <w:rPr>
          <w:spacing w:val="-12"/>
        </w:rPr>
        <w:t xml:space="preserve"> </w:t>
      </w:r>
      <w:r>
        <w:t>Affairs:</w:t>
      </w:r>
    </w:p>
    <w:p w14:paraId="34748EA8" w14:textId="77777777" w:rsidR="008120E7" w:rsidRDefault="008120E7">
      <w:pPr>
        <w:spacing w:before="9"/>
        <w:rPr>
          <w:rFonts w:ascii="Times New Roman" w:eastAsia="Times New Roman" w:hAnsi="Times New Roman" w:cs="Times New Roman"/>
          <w:b/>
          <w:bCs/>
        </w:rPr>
      </w:pPr>
    </w:p>
    <w:p w14:paraId="76919EE4" w14:textId="77777777" w:rsidR="008120E7" w:rsidRDefault="003B4FDA">
      <w:pPr>
        <w:tabs>
          <w:tab w:val="left" w:pos="3716"/>
        </w:tabs>
        <w:spacing w:line="20" w:lineRule="exact"/>
        <w:ind w:left="11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/>
          <w:noProof/>
          <w:sz w:val="2"/>
        </w:rPr>
        <mc:AlternateContent>
          <mc:Choice Requires="wpg">
            <w:drawing>
              <wp:inline distT="0" distB="0" distL="0" distR="0" wp14:anchorId="320C6A2D" wp14:editId="215220EC">
                <wp:extent cx="2063750" cy="6350"/>
                <wp:effectExtent l="6350" t="4445" r="6350" b="8255"/>
                <wp:docPr id="175" name="Group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63750" cy="6350"/>
                          <a:chOff x="0" y="0"/>
                          <a:chExt cx="3250" cy="10"/>
                        </a:xfrm>
                      </wpg:grpSpPr>
                      <wpg:grpSp>
                        <wpg:cNvPr id="176" name="Group 154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3240" cy="2"/>
                            <a:chOff x="5" y="5"/>
                            <a:chExt cx="3240" cy="2"/>
                          </a:xfrm>
                        </wpg:grpSpPr>
                        <wps:wsp>
                          <wps:cNvPr id="177" name="Freeform 155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3240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3240"/>
                                <a:gd name="T2" fmla="+- 0 3245 5"/>
                                <a:gd name="T3" fmla="*/ T2 w 32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240">
                                  <a:moveTo>
                                    <a:pt x="0" y="0"/>
                                  </a:moveTo>
                                  <a:lnTo>
                                    <a:pt x="324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C1F65D8" id="Group 153" o:spid="_x0000_s1026" style="width:162.5pt;height:.5pt;mso-position-horizontal-relative:char;mso-position-vertical-relative:line" coordsize="325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">
                <v:group id="Group 154" o:spid="_x0000_s1027" style="position:absolute;left:5;top:5;width:3240;height:2" coordorigin="5,5" coordsize="32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">
                  <v:shape id="Freeform 155" o:spid="_x0000_s1028" style="position:absolute;left:5;top:5;width:3240;height:2;visibility:visible;mso-wrap-style:square;v-text-anchor:top" coordsize="32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" path="m,l3240,e" filled="f" strokeweight=".48pt">
                    <v:path arrowok="t" o:connecttype="custom" o:connectlocs="0,0;3240,0" o:connectangles="0,0"/>
                  </v:shape>
                </v:group>
                <w10:anchorlock/>
              </v:group>
            </w:pict>
          </mc:Fallback>
        </mc:AlternateContent>
      </w:r>
      <w:r w:rsidR="007F669B">
        <w:rPr>
          <w:rFonts w:ascii="Times New Roman"/>
          <w:sz w:val="2"/>
        </w:rPr>
        <w:tab/>
      </w:r>
      <w:r>
        <w:rPr>
          <w:rFonts w:ascii="Times New Roman"/>
          <w:noProof/>
          <w:sz w:val="2"/>
        </w:rPr>
        <mc:AlternateContent>
          <mc:Choice Requires="wpg">
            <w:drawing>
              <wp:inline distT="0" distB="0" distL="0" distR="0" wp14:anchorId="66C5CD7E" wp14:editId="4D695578">
                <wp:extent cx="844550" cy="6350"/>
                <wp:effectExtent l="6985" t="4445" r="5715" b="8255"/>
                <wp:docPr id="172" name="Group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4550" cy="6350"/>
                          <a:chOff x="0" y="0"/>
                          <a:chExt cx="1330" cy="10"/>
                        </a:xfrm>
                      </wpg:grpSpPr>
                      <wpg:grpSp>
                        <wpg:cNvPr id="173" name="Group 151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1320" cy="2"/>
                            <a:chOff x="5" y="5"/>
                            <a:chExt cx="1320" cy="2"/>
                          </a:xfrm>
                        </wpg:grpSpPr>
                        <wps:wsp>
                          <wps:cNvPr id="174" name="Freeform 152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1320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1320"/>
                                <a:gd name="T2" fmla="+- 0 1325 5"/>
                                <a:gd name="T3" fmla="*/ T2 w 132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320">
                                  <a:moveTo>
                                    <a:pt x="0" y="0"/>
                                  </a:moveTo>
                                  <a:lnTo>
                                    <a:pt x="132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96D5CD8" id="Group 150" o:spid="_x0000_s1026" style="width:66.5pt;height:.5pt;mso-position-horizontal-relative:char;mso-position-vertical-relative:line" coordsize="133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">
                <v:group id="Group 151" o:spid="_x0000_s1027" style="position:absolute;left:5;top:5;width:1320;height:2" coordorigin="5,5" coordsize="13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">
                  <v:shape id="Freeform 152" o:spid="_x0000_s1028" style="position:absolute;left:5;top:5;width:1320;height:2;visibility:visible;mso-wrap-style:square;v-text-anchor:top" coordsize="13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" path="m,l1320,e" filled="f" strokeweight=".48pt">
                    <v:path arrowok="t" o:connecttype="custom" o:connectlocs="0,0;1320,0" o:connectangles="0,0"/>
                  </v:shape>
                </v:group>
                <w10:anchorlock/>
              </v:group>
            </w:pict>
          </mc:Fallback>
        </mc:AlternateContent>
      </w:r>
    </w:p>
    <w:p w14:paraId="4B898531" w14:textId="77777777" w:rsidR="008120E7" w:rsidRDefault="007F669B">
      <w:pPr>
        <w:pStyle w:val="BodyText"/>
        <w:tabs>
          <w:tab w:val="left" w:pos="3720"/>
        </w:tabs>
        <w:spacing w:line="266" w:lineRule="exact"/>
        <w:ind w:left="120"/>
      </w:pPr>
      <w:r>
        <w:rPr>
          <w:spacing w:val="-1"/>
        </w:rPr>
        <w:t>(Name/Signature)</w:t>
      </w:r>
      <w:r>
        <w:rPr>
          <w:spacing w:val="-1"/>
        </w:rPr>
        <w:tab/>
        <w:t>Date</w:t>
      </w:r>
    </w:p>
    <w:p w14:paraId="75C78615" w14:textId="77777777" w:rsidR="008120E7" w:rsidRDefault="008120E7">
      <w:pPr>
        <w:spacing w:line="266" w:lineRule="exact"/>
        <w:sectPr w:rsidR="008120E7">
          <w:type w:val="continuous"/>
          <w:pgSz w:w="12240" w:h="15840"/>
          <w:pgMar w:top="1180" w:right="1560" w:bottom="1540" w:left="1200" w:header="720" w:footer="720" w:gutter="0"/>
          <w:cols w:space="720"/>
        </w:sectPr>
      </w:pPr>
    </w:p>
    <w:p w14:paraId="026FD94E" w14:textId="77777777" w:rsidR="008120E7" w:rsidRDefault="008120E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17F03A9D" w14:textId="77777777" w:rsidR="008120E7" w:rsidRDefault="008120E7">
      <w:pPr>
        <w:spacing w:before="2"/>
        <w:rPr>
          <w:rFonts w:ascii="Times New Roman" w:eastAsia="Times New Roman" w:hAnsi="Times New Roman" w:cs="Times New Roman"/>
          <w:sz w:val="23"/>
          <w:szCs w:val="23"/>
        </w:rPr>
      </w:pPr>
    </w:p>
    <w:p w14:paraId="76055221" w14:textId="77777777" w:rsidR="008120E7" w:rsidRDefault="007F669B">
      <w:pPr>
        <w:pStyle w:val="Heading1"/>
        <w:spacing w:before="69"/>
        <w:ind w:left="161"/>
        <w:jc w:val="center"/>
        <w:rPr>
          <w:b w:val="0"/>
          <w:bCs w:val="0"/>
        </w:rPr>
      </w:pPr>
      <w:r>
        <w:t>APPENDIX</w:t>
      </w:r>
      <w:r>
        <w:rPr>
          <w:spacing w:val="-3"/>
        </w:rPr>
        <w:t xml:space="preserve"> </w:t>
      </w:r>
      <w:r>
        <w:t>E</w:t>
      </w:r>
    </w:p>
    <w:p w14:paraId="452CBC91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04AD4D3" w14:textId="77777777" w:rsidR="008120E7" w:rsidRDefault="003B4FDA">
      <w:pPr>
        <w:ind w:left="3056" w:right="2896" w:firstLine="45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174696" behindDoc="1" locked="0" layoutInCell="1" allowOverlap="1" wp14:anchorId="5D00B3F5" wp14:editId="7F04B643">
                <wp:simplePos x="0" y="0"/>
                <wp:positionH relativeFrom="page">
                  <wp:posOffset>2338070</wp:posOffset>
                </wp:positionH>
                <wp:positionV relativeFrom="paragraph">
                  <wp:posOffset>706120</wp:posOffset>
                </wp:positionV>
                <wp:extent cx="4439285" cy="1270"/>
                <wp:effectExtent l="13970" t="5715" r="4445" b="12065"/>
                <wp:wrapNone/>
                <wp:docPr id="170" name="Group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39285" cy="1270"/>
                          <a:chOff x="3682" y="1112"/>
                          <a:chExt cx="6991" cy="2"/>
                        </a:xfrm>
                      </wpg:grpSpPr>
                      <wps:wsp>
                        <wps:cNvPr id="171" name="Freeform 149"/>
                        <wps:cNvSpPr>
                          <a:spLocks/>
                        </wps:cNvSpPr>
                        <wps:spPr bwMode="auto">
                          <a:xfrm>
                            <a:off x="3682" y="1112"/>
                            <a:ext cx="6991" cy="2"/>
                          </a:xfrm>
                          <a:custGeom>
                            <a:avLst/>
                            <a:gdLst>
                              <a:gd name="T0" fmla="+- 0 3682 3682"/>
                              <a:gd name="T1" fmla="*/ T0 w 6991"/>
                              <a:gd name="T2" fmla="+- 0 10672 3682"/>
                              <a:gd name="T3" fmla="*/ T2 w 699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6991">
                                <a:moveTo>
                                  <a:pt x="0" y="0"/>
                                </a:moveTo>
                                <a:lnTo>
                                  <a:pt x="699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3E6F25F" id="Group 148" o:spid="_x0000_s1026" style="position:absolute;margin-left:184.1pt;margin-top:55.6pt;width:349.55pt;height:.1pt;z-index:-141784;mso-position-horizontal-relative:page" coordorigin="3682,1112" coordsize="6991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">
                <v:shape id="Freeform 149" o:spid="_x0000_s1027" style="position:absolute;left:3682;top:1112;width:6991;height:2;visibility:visible;mso-wrap-style:square;v-text-anchor:top" coordsize="699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" path="m,l6990,e" filled="f" strokeweight=".48pt">
                  <v:path arrowok="t" o:connecttype="custom" o:connectlocs="0,0;6990,0" o:connectangles="0,0"/>
                </v:shape>
                <w10:wrap anchorx="page"/>
              </v:group>
            </w:pict>
          </mc:Fallback>
        </mc:AlternateContent>
      </w:r>
      <w:r w:rsidR="007F669B">
        <w:rPr>
          <w:rFonts w:ascii="Times New Roman"/>
          <w:b/>
          <w:sz w:val="24"/>
        </w:rPr>
        <w:t>Florida Gulf Coast</w:t>
      </w:r>
      <w:r w:rsidR="007F669B">
        <w:rPr>
          <w:rFonts w:ascii="Times New Roman"/>
          <w:b/>
          <w:spacing w:val="-2"/>
          <w:sz w:val="24"/>
        </w:rPr>
        <w:t xml:space="preserve"> </w:t>
      </w:r>
      <w:r w:rsidR="007F669B">
        <w:rPr>
          <w:rFonts w:ascii="Times New Roman"/>
          <w:b/>
          <w:sz w:val="24"/>
        </w:rPr>
        <w:t>University 201</w:t>
      </w:r>
      <w:ins w:id="608" w:author="Barringer, Dr. Tony" w:date="2018-08-28T12:38:00Z">
        <w:r w:rsidR="00CC19C4">
          <w:rPr>
            <w:rFonts w:ascii="Times New Roman"/>
            <w:b/>
            <w:sz w:val="24"/>
          </w:rPr>
          <w:t>8</w:t>
        </w:r>
      </w:ins>
      <w:del w:id="609" w:author="Barringer, Dr. Tony" w:date="2018-08-28T12:38:00Z">
        <w:r w:rsidR="007F669B" w:rsidDel="00CC19C4">
          <w:rPr>
            <w:rFonts w:ascii="Times New Roman"/>
            <w:b/>
            <w:sz w:val="24"/>
          </w:rPr>
          <w:delText>5</w:delText>
        </w:r>
      </w:del>
      <w:r w:rsidR="007F669B">
        <w:rPr>
          <w:rFonts w:ascii="Times New Roman"/>
          <w:b/>
          <w:sz w:val="24"/>
        </w:rPr>
        <w:t>-201</w:t>
      </w:r>
      <w:ins w:id="610" w:author="Barringer, Dr. Tony" w:date="2018-08-28T12:38:00Z">
        <w:r w:rsidR="00CC19C4">
          <w:rPr>
            <w:rFonts w:ascii="Times New Roman"/>
            <w:b/>
            <w:sz w:val="24"/>
          </w:rPr>
          <w:t>9</w:t>
        </w:r>
      </w:ins>
      <w:del w:id="611" w:author="Barringer, Dr. Tony" w:date="2018-08-28T12:38:00Z">
        <w:r w:rsidR="007F669B" w:rsidDel="00CC19C4">
          <w:rPr>
            <w:rFonts w:ascii="Times New Roman"/>
            <w:b/>
            <w:sz w:val="24"/>
          </w:rPr>
          <w:delText>6</w:delText>
        </w:r>
      </w:del>
      <w:r w:rsidR="007F669B">
        <w:rPr>
          <w:rFonts w:ascii="Times New Roman"/>
          <w:b/>
          <w:sz w:val="24"/>
        </w:rPr>
        <w:t xml:space="preserve"> Salary Increase</w:t>
      </w:r>
      <w:r w:rsidR="007F669B">
        <w:rPr>
          <w:rFonts w:ascii="Times New Roman"/>
          <w:b/>
          <w:spacing w:val="-6"/>
          <w:sz w:val="24"/>
        </w:rPr>
        <w:t xml:space="preserve"> </w:t>
      </w:r>
      <w:r w:rsidR="007F669B">
        <w:rPr>
          <w:rFonts w:ascii="Times New Roman"/>
          <w:b/>
          <w:sz w:val="24"/>
        </w:rPr>
        <w:t>Notification</w:t>
      </w:r>
    </w:p>
    <w:p w14:paraId="31D38DCD" w14:textId="77777777" w:rsidR="008120E7" w:rsidRDefault="008120E7">
      <w:pPr>
        <w:spacing w:before="5"/>
        <w:rPr>
          <w:rFonts w:ascii="Times New Roman" w:eastAsia="Times New Roman" w:hAnsi="Times New Roman" w:cs="Times New Roman"/>
          <w:b/>
          <w:bCs/>
          <w:sz w:val="21"/>
          <w:szCs w:val="21"/>
        </w:rPr>
      </w:pPr>
    </w:p>
    <w:tbl>
      <w:tblPr>
        <w:tblW w:w="0" w:type="auto"/>
        <w:tblInd w:w="11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04"/>
      </w:tblGrid>
      <w:tr w:rsidR="008120E7" w14:paraId="7155DE8B" w14:textId="77777777">
        <w:trPr>
          <w:trHeight w:hRule="exact" w:val="323"/>
        </w:trPr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</w:tcPr>
          <w:p w14:paraId="1BF3C193" w14:textId="77777777" w:rsidR="008120E7" w:rsidRDefault="007F669B">
            <w:pPr>
              <w:pStyle w:val="TableParagraph"/>
              <w:spacing w:before="29"/>
              <w:ind w:left="2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</w:rPr>
              <w:t>Date:</w:t>
            </w:r>
          </w:p>
        </w:tc>
      </w:tr>
      <w:tr w:rsidR="008120E7" w14:paraId="7EF5F9E0" w14:textId="77777777">
        <w:trPr>
          <w:trHeight w:hRule="exact" w:val="286"/>
        </w:trPr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</w:tcPr>
          <w:p w14:paraId="064778E7" w14:textId="77777777" w:rsidR="008120E7" w:rsidRDefault="007F669B">
            <w:pPr>
              <w:pStyle w:val="TableParagraph"/>
              <w:spacing w:line="268" w:lineRule="exact"/>
              <w:ind w:left="2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</w:rPr>
              <w:t>Name:</w:t>
            </w:r>
          </w:p>
        </w:tc>
      </w:tr>
      <w:tr w:rsidR="008120E7" w14:paraId="72165E45" w14:textId="77777777">
        <w:trPr>
          <w:trHeight w:hRule="exact" w:val="323"/>
        </w:trPr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</w:tcPr>
          <w:p w14:paraId="3D7FFCE9" w14:textId="77777777" w:rsidR="008120E7" w:rsidRDefault="007F669B">
            <w:pPr>
              <w:pStyle w:val="TableParagraph"/>
              <w:tabs>
                <w:tab w:val="left" w:pos="9528"/>
              </w:tabs>
              <w:spacing w:line="268" w:lineRule="exact"/>
              <w:ind w:left="230" w:right="-692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</w:rPr>
              <w:t xml:space="preserve">College/Department: </w:t>
            </w:r>
            <w:r>
              <w:rPr>
                <w:rFonts w:ascii="Times New Roman"/>
                <w:b/>
                <w:spacing w:val="-25"/>
                <w:sz w:val="24"/>
              </w:rPr>
              <w:t xml:space="preserve"> </w:t>
            </w:r>
            <w:r>
              <w:rPr>
                <w:rFonts w:ascii="Times New Roman"/>
                <w:b/>
                <w:sz w:val="24"/>
                <w:u w:val="single" w:color="000000"/>
              </w:rPr>
              <w:t xml:space="preserve"> </w:t>
            </w:r>
            <w:r>
              <w:rPr>
                <w:rFonts w:ascii="Times New Roman"/>
                <w:b/>
                <w:sz w:val="24"/>
                <w:u w:val="single" w:color="000000"/>
              </w:rPr>
              <w:tab/>
            </w:r>
          </w:p>
        </w:tc>
      </w:tr>
    </w:tbl>
    <w:p w14:paraId="5F2B5EEC" w14:textId="77777777" w:rsidR="008120E7" w:rsidRDefault="008120E7">
      <w:pPr>
        <w:spacing w:before="7"/>
        <w:rPr>
          <w:rFonts w:ascii="Times New Roman" w:eastAsia="Times New Roman" w:hAnsi="Times New Roman" w:cs="Times New Roman"/>
          <w:b/>
          <w:bCs/>
          <w:sz w:val="13"/>
          <w:szCs w:val="13"/>
        </w:rPr>
      </w:pPr>
    </w:p>
    <w:p w14:paraId="1DE56644" w14:textId="77777777" w:rsidR="008120E7" w:rsidRDefault="003B4FDA">
      <w:pPr>
        <w:pStyle w:val="BodyText"/>
        <w:spacing w:before="69"/>
        <w:ind w:left="240" w:right="117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174720" behindDoc="1" locked="0" layoutInCell="1" allowOverlap="1" wp14:anchorId="72D116A2" wp14:editId="5A5E2D13">
                <wp:simplePos x="0" y="0"/>
                <wp:positionH relativeFrom="page">
                  <wp:posOffset>2338070</wp:posOffset>
                </wp:positionH>
                <wp:positionV relativeFrom="paragraph">
                  <wp:posOffset>-310515</wp:posOffset>
                </wp:positionV>
                <wp:extent cx="4439285" cy="1270"/>
                <wp:effectExtent l="13970" t="6350" r="4445" b="11430"/>
                <wp:wrapNone/>
                <wp:docPr id="168" name="Group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39285" cy="1270"/>
                          <a:chOff x="3682" y="-489"/>
                          <a:chExt cx="6991" cy="2"/>
                        </a:xfrm>
                      </wpg:grpSpPr>
                      <wps:wsp>
                        <wps:cNvPr id="169" name="Freeform 147"/>
                        <wps:cNvSpPr>
                          <a:spLocks/>
                        </wps:cNvSpPr>
                        <wps:spPr bwMode="auto">
                          <a:xfrm>
                            <a:off x="3682" y="-489"/>
                            <a:ext cx="6991" cy="2"/>
                          </a:xfrm>
                          <a:custGeom>
                            <a:avLst/>
                            <a:gdLst>
                              <a:gd name="T0" fmla="+- 0 3682 3682"/>
                              <a:gd name="T1" fmla="*/ T0 w 6991"/>
                              <a:gd name="T2" fmla="+- 0 10672 3682"/>
                              <a:gd name="T3" fmla="*/ T2 w 699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6991">
                                <a:moveTo>
                                  <a:pt x="0" y="0"/>
                                </a:moveTo>
                                <a:lnTo>
                                  <a:pt x="699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FEEC12A" id="Group 146" o:spid="_x0000_s1026" style="position:absolute;margin-left:184.1pt;margin-top:-24.45pt;width:349.55pt;height:.1pt;z-index:-141760;mso-position-horizontal-relative:page" coordorigin="3682,-489" coordsize="6991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">
                <v:shape id="Freeform 147" o:spid="_x0000_s1027" style="position:absolute;left:3682;top:-489;width:6991;height:2;visibility:visible;mso-wrap-style:square;v-text-anchor:top" coordsize="699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" path="m,l6990,e" filled="f" strokeweight=".48pt">
                  <v:path arrowok="t" o:connecttype="custom" o:connectlocs="0,0;6990,0" o:connectangles="0,0"/>
                </v:shape>
                <w10:wrap anchorx="page"/>
              </v:group>
            </w:pict>
          </mc:Fallback>
        </mc:AlternateContent>
      </w:r>
      <w:r w:rsidR="007F669B">
        <w:t>In accordance with the provisions of Article 23 of the 201</w:t>
      </w:r>
      <w:ins w:id="612" w:author="Barringer, Dr. Tony" w:date="2018-08-28T12:38:00Z">
        <w:r w:rsidR="00CC19C4">
          <w:t>8</w:t>
        </w:r>
      </w:ins>
      <w:del w:id="613" w:author="Barringer, Dr. Tony" w:date="2018-08-28T12:38:00Z">
        <w:r w:rsidR="007F669B" w:rsidDel="00CC19C4">
          <w:delText>5</w:delText>
        </w:r>
      </w:del>
      <w:r w:rsidR="007F669B">
        <w:t>-20</w:t>
      </w:r>
      <w:ins w:id="614" w:author="Barringer, Dr. Tony" w:date="2018-08-28T12:38:00Z">
        <w:r w:rsidR="00CC19C4">
          <w:t>21</w:t>
        </w:r>
      </w:ins>
      <w:del w:id="615" w:author="Barringer, Dr. Tony" w:date="2018-08-28T12:38:00Z">
        <w:r w:rsidR="007F669B" w:rsidDel="00CC19C4">
          <w:delText>18</w:delText>
        </w:r>
      </w:del>
      <w:r w:rsidR="007F669B">
        <w:t xml:space="preserve"> UFF-FGCU</w:t>
      </w:r>
      <w:r w:rsidR="007F669B">
        <w:rPr>
          <w:spacing w:val="-4"/>
        </w:rPr>
        <w:t xml:space="preserve"> </w:t>
      </w:r>
      <w:r w:rsidR="007F669B">
        <w:t>Collective Bargaining Agreement, salary increases shall be based upon base salary (total salary less stipends</w:t>
      </w:r>
      <w:r w:rsidR="007F669B">
        <w:rPr>
          <w:spacing w:val="-16"/>
        </w:rPr>
        <w:t xml:space="preserve"> </w:t>
      </w:r>
      <w:r w:rsidR="007F669B">
        <w:t>if any).</w:t>
      </w:r>
    </w:p>
    <w:p w14:paraId="04911314" w14:textId="77777777" w:rsidR="008120E7" w:rsidRDefault="008120E7">
      <w:pPr>
        <w:spacing w:before="5"/>
        <w:rPr>
          <w:rFonts w:ascii="Times New Roman" w:eastAsia="Times New Roman" w:hAnsi="Times New Roman" w:cs="Times New Roman"/>
          <w:sz w:val="24"/>
          <w:szCs w:val="24"/>
        </w:rPr>
      </w:pPr>
    </w:p>
    <w:p w14:paraId="4C95879C" w14:textId="77777777" w:rsidR="008120E7" w:rsidRDefault="007F669B">
      <w:pPr>
        <w:pStyle w:val="Heading1"/>
        <w:ind w:right="2896"/>
        <w:rPr>
          <w:b w:val="0"/>
          <w:bCs w:val="0"/>
        </w:rPr>
      </w:pPr>
      <w:r>
        <w:t>Your salary for 201</w:t>
      </w:r>
      <w:ins w:id="616" w:author="Barringer, Dr. Tony" w:date="2018-08-28T12:39:00Z">
        <w:r w:rsidR="00CC19C4">
          <w:t>8</w:t>
        </w:r>
      </w:ins>
      <w:del w:id="617" w:author="Barringer, Dr. Tony" w:date="2018-08-28T12:39:00Z">
        <w:r w:rsidDel="00CC19C4">
          <w:delText>5</w:delText>
        </w:r>
      </w:del>
      <w:r>
        <w:t>-201</w:t>
      </w:r>
      <w:ins w:id="618" w:author="Barringer, Dr. Tony" w:date="2018-08-28T12:39:00Z">
        <w:r w:rsidR="00CC19C4">
          <w:t>9</w:t>
        </w:r>
      </w:ins>
      <w:del w:id="619" w:author="Barringer, Dr. Tony" w:date="2018-08-28T12:39:00Z">
        <w:r w:rsidDel="00CC19C4">
          <w:delText>6</w:delText>
        </w:r>
      </w:del>
      <w:r>
        <w:t xml:space="preserve"> is as</w:t>
      </w:r>
      <w:r>
        <w:rPr>
          <w:spacing w:val="-3"/>
        </w:rPr>
        <w:t xml:space="preserve"> </w:t>
      </w:r>
      <w:r>
        <w:t>follows:</w:t>
      </w:r>
    </w:p>
    <w:p w14:paraId="1F803EFF" w14:textId="77777777" w:rsidR="008120E7" w:rsidRDefault="008120E7">
      <w:pPr>
        <w:spacing w:before="7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14:paraId="15FD6F84" w14:textId="77777777" w:rsidR="008120E7" w:rsidRDefault="007F669B">
      <w:pPr>
        <w:pStyle w:val="ListParagraph"/>
        <w:numPr>
          <w:ilvl w:val="0"/>
          <w:numId w:val="2"/>
        </w:numPr>
        <w:tabs>
          <w:tab w:val="left" w:pos="534"/>
          <w:tab w:val="left" w:pos="6681"/>
        </w:tabs>
        <w:ind w:right="2896" w:hanging="29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z w:val="24"/>
        </w:rPr>
        <w:t>201</w:t>
      </w:r>
      <w:ins w:id="620" w:author="Barringer, Dr. Tony" w:date="2018-08-28T12:39:00Z">
        <w:r w:rsidR="00CC19C4">
          <w:rPr>
            <w:rFonts w:ascii="Times New Roman"/>
            <w:b/>
            <w:sz w:val="24"/>
          </w:rPr>
          <w:t>7</w:t>
        </w:r>
      </w:ins>
      <w:del w:id="621" w:author="Barringer, Dr. Tony" w:date="2018-08-28T12:39:00Z">
        <w:r w:rsidDel="00CC19C4">
          <w:rPr>
            <w:rFonts w:ascii="Times New Roman"/>
            <w:b/>
            <w:sz w:val="24"/>
          </w:rPr>
          <w:delText>4</w:delText>
        </w:r>
      </w:del>
      <w:r>
        <w:rPr>
          <w:rFonts w:ascii="Times New Roman"/>
          <w:b/>
          <w:sz w:val="24"/>
        </w:rPr>
        <w:t>-201</w:t>
      </w:r>
      <w:ins w:id="622" w:author="Barringer, Dr. Tony" w:date="2018-08-28T12:39:00Z">
        <w:r w:rsidR="00CC19C4">
          <w:rPr>
            <w:rFonts w:ascii="Times New Roman"/>
            <w:b/>
            <w:sz w:val="24"/>
          </w:rPr>
          <w:t>8</w:t>
        </w:r>
      </w:ins>
      <w:del w:id="623" w:author="Barringer, Dr. Tony" w:date="2018-08-28T12:39:00Z">
        <w:r w:rsidDel="00CC19C4">
          <w:rPr>
            <w:rFonts w:ascii="Times New Roman"/>
            <w:b/>
            <w:sz w:val="24"/>
          </w:rPr>
          <w:delText>5</w:delText>
        </w:r>
      </w:del>
      <w:r>
        <w:rPr>
          <w:rFonts w:ascii="Times New Roman"/>
          <w:b/>
          <w:sz w:val="24"/>
        </w:rPr>
        <w:t xml:space="preserve"> Base Salary</w:t>
      </w:r>
      <w:r>
        <w:rPr>
          <w:rFonts w:ascii="Times New Roman"/>
          <w:sz w:val="24"/>
        </w:rPr>
        <w:t>: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 xml:space="preserve">$ </w:t>
      </w:r>
      <w:r>
        <w:rPr>
          <w:rFonts w:ascii="Times New Roman"/>
          <w:sz w:val="24"/>
          <w:u w:val="single" w:color="000000"/>
        </w:rPr>
        <w:t xml:space="preserve"> </w:t>
      </w:r>
      <w:r>
        <w:rPr>
          <w:rFonts w:ascii="Times New Roman"/>
          <w:sz w:val="24"/>
          <w:u w:val="single" w:color="000000"/>
        </w:rPr>
        <w:tab/>
      </w:r>
    </w:p>
    <w:p w14:paraId="36ABDB3E" w14:textId="77777777" w:rsidR="008120E7" w:rsidRDefault="008120E7">
      <w:pPr>
        <w:spacing w:before="11"/>
        <w:rPr>
          <w:rFonts w:ascii="Times New Roman" w:eastAsia="Times New Roman" w:hAnsi="Times New Roman" w:cs="Times New Roman"/>
          <w:sz w:val="17"/>
          <w:szCs w:val="17"/>
        </w:rPr>
      </w:pPr>
    </w:p>
    <w:p w14:paraId="7A06AD84" w14:textId="77777777" w:rsidR="008120E7" w:rsidRDefault="007F669B">
      <w:pPr>
        <w:pStyle w:val="ListParagraph"/>
        <w:numPr>
          <w:ilvl w:val="0"/>
          <w:numId w:val="2"/>
        </w:numPr>
        <w:tabs>
          <w:tab w:val="left" w:pos="522"/>
          <w:tab w:val="left" w:pos="4175"/>
          <w:tab w:val="left" w:pos="6827"/>
          <w:tab w:val="left" w:pos="9590"/>
        </w:tabs>
        <w:spacing w:before="69"/>
        <w:ind w:left="521" w:right="117" w:hanging="28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z w:val="24"/>
        </w:rPr>
        <w:t>Promotion</w:t>
      </w:r>
      <w:r>
        <w:rPr>
          <w:rFonts w:ascii="Times New Roman"/>
          <w:b/>
          <w:spacing w:val="-5"/>
          <w:sz w:val="24"/>
        </w:rPr>
        <w:t xml:space="preserve"> </w:t>
      </w:r>
      <w:r>
        <w:rPr>
          <w:rFonts w:ascii="Times New Roman"/>
          <w:sz w:val="24"/>
        </w:rPr>
        <w:t>from</w:t>
      </w:r>
      <w:r>
        <w:rPr>
          <w:rFonts w:ascii="Times New Roman"/>
          <w:sz w:val="24"/>
          <w:u w:val="single" w:color="000000"/>
        </w:rPr>
        <w:tab/>
      </w:r>
      <w:r>
        <w:rPr>
          <w:rFonts w:ascii="Times New Roman"/>
          <w:sz w:val="24"/>
        </w:rPr>
        <w:t>to</w:t>
      </w:r>
      <w:r>
        <w:rPr>
          <w:rFonts w:ascii="Times New Roman"/>
          <w:sz w:val="24"/>
          <w:u w:val="single" w:color="000000"/>
        </w:rPr>
        <w:tab/>
      </w:r>
      <w:r>
        <w:rPr>
          <w:rFonts w:ascii="Times New Roman"/>
          <w:sz w:val="24"/>
        </w:rPr>
        <w:t xml:space="preserve">: $ </w:t>
      </w:r>
      <w:r>
        <w:rPr>
          <w:rFonts w:ascii="Times New Roman"/>
          <w:sz w:val="24"/>
          <w:u w:val="single" w:color="000000"/>
        </w:rPr>
        <w:t xml:space="preserve"> </w:t>
      </w:r>
      <w:r>
        <w:rPr>
          <w:rFonts w:ascii="Times New Roman"/>
          <w:sz w:val="24"/>
          <w:u w:val="single" w:color="000000"/>
        </w:rPr>
        <w:tab/>
      </w:r>
    </w:p>
    <w:p w14:paraId="6D3B928B" w14:textId="77777777" w:rsidR="008120E7" w:rsidRDefault="008120E7">
      <w:pPr>
        <w:spacing w:before="11"/>
        <w:rPr>
          <w:rFonts w:ascii="Times New Roman" w:eastAsia="Times New Roman" w:hAnsi="Times New Roman" w:cs="Times New Roman"/>
          <w:sz w:val="17"/>
          <w:szCs w:val="17"/>
        </w:rPr>
      </w:pPr>
    </w:p>
    <w:p w14:paraId="2171C66D" w14:textId="77777777" w:rsidR="008120E7" w:rsidRDefault="007F669B">
      <w:pPr>
        <w:pStyle w:val="BodyText"/>
        <w:spacing w:before="69" w:line="480" w:lineRule="auto"/>
        <w:ind w:left="240" w:right="1730"/>
      </w:pPr>
      <w:r>
        <w:t xml:space="preserve">Instructor I/Academic Advisor I to Instructor/Academic Advisor II </w:t>
      </w:r>
      <w:r>
        <w:rPr>
          <w:rFonts w:cs="Times New Roman"/>
        </w:rPr>
        <w:t>–</w:t>
      </w:r>
      <w:r>
        <w:rPr>
          <w:rFonts w:cs="Times New Roman"/>
          <w:spacing w:val="-9"/>
        </w:rPr>
        <w:t xml:space="preserve"> </w:t>
      </w:r>
      <w:r>
        <w:t xml:space="preserve">9%; Instructor II/Academic Advisor II to Instructor/Academic Advisor III </w:t>
      </w:r>
      <w:r>
        <w:rPr>
          <w:rFonts w:cs="Times New Roman"/>
        </w:rPr>
        <w:t>–</w:t>
      </w:r>
      <w:r>
        <w:rPr>
          <w:rFonts w:cs="Times New Roman"/>
          <w:spacing w:val="-9"/>
        </w:rPr>
        <w:t xml:space="preserve"> </w:t>
      </w:r>
      <w:r>
        <w:t xml:space="preserve">12%; Assistant to Associate </w:t>
      </w:r>
      <w:r>
        <w:rPr>
          <w:rFonts w:cs="Times New Roman"/>
        </w:rPr>
        <w:t>–</w:t>
      </w:r>
      <w:r>
        <w:rPr>
          <w:rFonts w:cs="Times New Roman"/>
          <w:spacing w:val="-4"/>
        </w:rPr>
        <w:t xml:space="preserve"> </w:t>
      </w:r>
      <w:r>
        <w:t>9%;</w:t>
      </w:r>
    </w:p>
    <w:p w14:paraId="24D5F4AD" w14:textId="77777777" w:rsidR="008120E7" w:rsidRDefault="007F669B">
      <w:pPr>
        <w:pStyle w:val="BodyText"/>
        <w:spacing w:before="10"/>
        <w:ind w:left="240" w:right="2896"/>
      </w:pPr>
      <w:r>
        <w:t xml:space="preserve">Associate to Full </w:t>
      </w:r>
      <w:r>
        <w:rPr>
          <w:rFonts w:cs="Times New Roman"/>
        </w:rPr>
        <w:t>–</w:t>
      </w:r>
      <w:r>
        <w:rPr>
          <w:rFonts w:cs="Times New Roman"/>
          <w:spacing w:val="-2"/>
        </w:rPr>
        <w:t xml:space="preserve"> </w:t>
      </w:r>
      <w:r>
        <w:t>12%</w:t>
      </w:r>
    </w:p>
    <w:p w14:paraId="3F1869B7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69C554B" w14:textId="77777777" w:rsidR="008120E7" w:rsidRDefault="007F669B">
      <w:pPr>
        <w:pStyle w:val="ListParagraph"/>
        <w:numPr>
          <w:ilvl w:val="0"/>
          <w:numId w:val="10"/>
        </w:numPr>
        <w:tabs>
          <w:tab w:val="left" w:pos="534"/>
          <w:tab w:val="left" w:pos="6245"/>
        </w:tabs>
        <w:ind w:right="289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z w:val="24"/>
        </w:rPr>
        <w:t>August 7, 201</w:t>
      </w:r>
      <w:ins w:id="624" w:author="Barringer, Dr. Tony" w:date="2018-08-28T12:39:00Z">
        <w:r w:rsidR="00CC19C4">
          <w:rPr>
            <w:rFonts w:ascii="Times New Roman"/>
            <w:b/>
            <w:sz w:val="24"/>
          </w:rPr>
          <w:t>8</w:t>
        </w:r>
      </w:ins>
      <w:del w:id="625" w:author="Barringer, Dr. Tony" w:date="2018-08-28T12:39:00Z">
        <w:r w:rsidDel="00CC19C4">
          <w:rPr>
            <w:rFonts w:ascii="Times New Roman"/>
            <w:b/>
            <w:sz w:val="24"/>
          </w:rPr>
          <w:delText>5</w:delText>
        </w:r>
      </w:del>
      <w:r>
        <w:rPr>
          <w:rFonts w:ascii="Times New Roman"/>
          <w:b/>
          <w:sz w:val="24"/>
        </w:rPr>
        <w:t xml:space="preserve"> Base Salary</w:t>
      </w:r>
      <w:r>
        <w:rPr>
          <w:rFonts w:ascii="Times New Roman"/>
          <w:sz w:val="24"/>
        </w:rPr>
        <w:t>: A + B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 xml:space="preserve">$ </w:t>
      </w:r>
      <w:r>
        <w:rPr>
          <w:rFonts w:ascii="Times New Roman"/>
          <w:sz w:val="24"/>
          <w:u w:val="single" w:color="000000"/>
        </w:rPr>
        <w:t xml:space="preserve"> </w:t>
      </w:r>
      <w:r>
        <w:rPr>
          <w:rFonts w:ascii="Times New Roman"/>
          <w:sz w:val="24"/>
          <w:u w:val="single" w:color="000000"/>
        </w:rPr>
        <w:tab/>
      </w:r>
    </w:p>
    <w:p w14:paraId="5680E07B" w14:textId="77777777" w:rsidR="008120E7" w:rsidRDefault="008120E7">
      <w:pPr>
        <w:spacing w:before="11"/>
        <w:rPr>
          <w:rFonts w:ascii="Times New Roman" w:eastAsia="Times New Roman" w:hAnsi="Times New Roman" w:cs="Times New Roman"/>
          <w:sz w:val="17"/>
          <w:szCs w:val="17"/>
        </w:rPr>
      </w:pPr>
    </w:p>
    <w:p w14:paraId="2930BE67" w14:textId="77777777" w:rsidR="008120E7" w:rsidRDefault="007F669B">
      <w:pPr>
        <w:pStyle w:val="ListParagraph"/>
        <w:numPr>
          <w:ilvl w:val="0"/>
          <w:numId w:val="10"/>
        </w:numPr>
        <w:tabs>
          <w:tab w:val="left" w:pos="507"/>
          <w:tab w:val="left" w:pos="3574"/>
        </w:tabs>
        <w:spacing w:before="69"/>
        <w:ind w:right="76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z w:val="24"/>
        </w:rPr>
        <w:t xml:space="preserve">Base Pay Adjustment </w:t>
      </w:r>
      <w:r>
        <w:rPr>
          <w:rFonts w:ascii="Times New Roman"/>
          <w:sz w:val="24"/>
        </w:rPr>
        <w:t>(</w:t>
      </w:r>
      <w:ins w:id="626" w:author="Barringer, Dr. Tony" w:date="2018-08-28T12:39:00Z">
        <w:r w:rsidR="00CC19C4">
          <w:rPr>
            <w:rFonts w:ascii="Times New Roman"/>
            <w:sz w:val="24"/>
          </w:rPr>
          <w:t>2</w:t>
        </w:r>
      </w:ins>
      <w:del w:id="627" w:author="Barringer, Dr. Tony" w:date="2018-08-28T12:40:00Z">
        <w:r w:rsidDel="00CC19C4">
          <w:rPr>
            <w:rFonts w:ascii="Times New Roman"/>
            <w:sz w:val="24"/>
          </w:rPr>
          <w:delText>3.5</w:delText>
        </w:r>
      </w:del>
      <w:r>
        <w:rPr>
          <w:rFonts w:ascii="Times New Roman"/>
          <w:sz w:val="24"/>
        </w:rPr>
        <w:t>% or $1</w:t>
      </w:r>
      <w:ins w:id="628" w:author="Barringer, Dr. Tony" w:date="2018-08-28T12:40:00Z">
        <w:r w:rsidR="00CC19C4">
          <w:rPr>
            <w:rFonts w:ascii="Times New Roman"/>
            <w:sz w:val="24"/>
          </w:rPr>
          <w:t>5</w:t>
        </w:r>
      </w:ins>
      <w:del w:id="629" w:author="Barringer, Dr. Tony" w:date="2018-08-28T12:40:00Z">
        <w:r w:rsidDel="00CC19C4">
          <w:rPr>
            <w:rFonts w:ascii="Times New Roman"/>
            <w:sz w:val="24"/>
          </w:rPr>
          <w:delText>4</w:delText>
        </w:r>
      </w:del>
      <w:r>
        <w:rPr>
          <w:rFonts w:ascii="Times New Roman"/>
          <w:sz w:val="24"/>
        </w:rPr>
        <w:t>00.00 whichever is greater % of August 7, 201</w:t>
      </w:r>
      <w:ins w:id="630" w:author="Barringer, Dr. Tony" w:date="2018-08-28T12:40:00Z">
        <w:r w:rsidR="00CC19C4">
          <w:rPr>
            <w:rFonts w:ascii="Times New Roman"/>
            <w:sz w:val="24"/>
          </w:rPr>
          <w:t>8</w:t>
        </w:r>
      </w:ins>
      <w:del w:id="631" w:author="Barringer, Dr. Tony" w:date="2018-08-28T12:40:00Z">
        <w:r w:rsidDel="00CC19C4">
          <w:rPr>
            <w:rFonts w:ascii="Times New Roman"/>
            <w:sz w:val="24"/>
          </w:rPr>
          <w:delText>5</w:delText>
        </w:r>
      </w:del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Base Salary):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 xml:space="preserve">$ </w:t>
      </w:r>
      <w:r>
        <w:rPr>
          <w:rFonts w:ascii="Times New Roman"/>
          <w:sz w:val="24"/>
          <w:u w:val="single" w:color="000000"/>
        </w:rPr>
        <w:t xml:space="preserve"> </w:t>
      </w:r>
      <w:r>
        <w:rPr>
          <w:rFonts w:ascii="Times New Roman"/>
          <w:sz w:val="24"/>
          <w:u w:val="single" w:color="000000"/>
        </w:rPr>
        <w:tab/>
      </w:r>
    </w:p>
    <w:p w14:paraId="4E054896" w14:textId="77777777" w:rsidR="008120E7" w:rsidRDefault="008120E7">
      <w:pPr>
        <w:spacing w:before="11"/>
        <w:rPr>
          <w:rFonts w:ascii="Times New Roman" w:eastAsia="Times New Roman" w:hAnsi="Times New Roman" w:cs="Times New Roman"/>
          <w:sz w:val="17"/>
          <w:szCs w:val="17"/>
        </w:rPr>
      </w:pPr>
    </w:p>
    <w:p w14:paraId="3BBE9429" w14:textId="77777777" w:rsidR="008120E7" w:rsidRDefault="007F669B">
      <w:pPr>
        <w:pStyle w:val="ListParagraph"/>
        <w:numPr>
          <w:ilvl w:val="0"/>
          <w:numId w:val="10"/>
        </w:numPr>
        <w:tabs>
          <w:tab w:val="left" w:pos="493"/>
          <w:tab w:val="left" w:pos="9368"/>
        </w:tabs>
        <w:spacing w:before="69"/>
        <w:ind w:left="492" w:right="117" w:hanging="25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z w:val="24"/>
        </w:rPr>
        <w:t xml:space="preserve">New Base Salary </w:t>
      </w:r>
      <w:r>
        <w:rPr>
          <w:rFonts w:ascii="Times New Roman"/>
          <w:sz w:val="24"/>
        </w:rPr>
        <w:t>(Effective September 1</w:t>
      </w:r>
      <w:ins w:id="632" w:author="Barringer, Dr. Tony" w:date="2018-08-28T12:40:00Z">
        <w:r w:rsidR="00CC19C4">
          <w:rPr>
            <w:rFonts w:ascii="Times New Roman"/>
            <w:sz w:val="24"/>
          </w:rPr>
          <w:t>1</w:t>
        </w:r>
      </w:ins>
      <w:del w:id="633" w:author="Barringer, Dr. Tony" w:date="2018-08-28T12:40:00Z">
        <w:r w:rsidDel="00CC19C4">
          <w:rPr>
            <w:rFonts w:ascii="Times New Roman"/>
            <w:sz w:val="24"/>
          </w:rPr>
          <w:delText>3</w:delText>
        </w:r>
      </w:del>
      <w:r>
        <w:rPr>
          <w:rFonts w:ascii="Times New Roman"/>
          <w:sz w:val="24"/>
        </w:rPr>
        <w:t>, 201</w:t>
      </w:r>
      <w:ins w:id="634" w:author="Barringer, Dr. Tony" w:date="2018-08-28T12:40:00Z">
        <w:r w:rsidR="00CC19C4">
          <w:rPr>
            <w:rFonts w:ascii="Times New Roman"/>
            <w:sz w:val="24"/>
          </w:rPr>
          <w:t>8</w:t>
        </w:r>
      </w:ins>
      <w:del w:id="635" w:author="Barringer, Dr. Tony" w:date="2018-08-28T12:40:00Z">
        <w:r w:rsidDel="00CC19C4">
          <w:rPr>
            <w:rFonts w:ascii="Times New Roman"/>
            <w:sz w:val="24"/>
          </w:rPr>
          <w:delText>5</w:delText>
        </w:r>
      </w:del>
      <w:r>
        <w:rPr>
          <w:rFonts w:ascii="Times New Roman"/>
          <w:sz w:val="24"/>
        </w:rPr>
        <w:t>): C + D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 xml:space="preserve">$ </w:t>
      </w:r>
      <w:r>
        <w:rPr>
          <w:rFonts w:ascii="Times New Roman"/>
          <w:sz w:val="24"/>
          <w:u w:val="single" w:color="000000"/>
        </w:rPr>
        <w:t xml:space="preserve"> </w:t>
      </w:r>
      <w:r>
        <w:rPr>
          <w:rFonts w:ascii="Times New Roman"/>
          <w:sz w:val="24"/>
          <w:u w:val="single" w:color="000000"/>
        </w:rPr>
        <w:tab/>
      </w:r>
    </w:p>
    <w:p w14:paraId="1946B16E" w14:textId="77777777" w:rsidR="008120E7" w:rsidRDefault="008120E7">
      <w:pPr>
        <w:spacing w:before="11"/>
        <w:rPr>
          <w:rFonts w:ascii="Times New Roman" w:eastAsia="Times New Roman" w:hAnsi="Times New Roman" w:cs="Times New Roman"/>
          <w:sz w:val="17"/>
          <w:szCs w:val="17"/>
        </w:rPr>
      </w:pPr>
    </w:p>
    <w:p w14:paraId="481175D8" w14:textId="77777777" w:rsidR="008120E7" w:rsidRDefault="007F669B">
      <w:pPr>
        <w:pStyle w:val="ListParagraph"/>
        <w:numPr>
          <w:ilvl w:val="0"/>
          <w:numId w:val="10"/>
        </w:numPr>
        <w:tabs>
          <w:tab w:val="left" w:pos="534"/>
          <w:tab w:val="left" w:pos="4153"/>
        </w:tabs>
        <w:spacing w:before="69"/>
        <w:ind w:left="533" w:right="2896" w:hanging="29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Stipend, if any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 xml:space="preserve">$ </w:t>
      </w:r>
      <w:r>
        <w:rPr>
          <w:rFonts w:ascii="Times New Roman"/>
          <w:sz w:val="24"/>
          <w:u w:val="single" w:color="000000"/>
        </w:rPr>
        <w:t xml:space="preserve"> </w:t>
      </w:r>
      <w:r>
        <w:rPr>
          <w:rFonts w:ascii="Times New Roman"/>
          <w:sz w:val="24"/>
          <w:u w:val="single" w:color="000000"/>
        </w:rPr>
        <w:tab/>
      </w:r>
    </w:p>
    <w:p w14:paraId="60E2B1BD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18"/>
          <w:szCs w:val="18"/>
        </w:rPr>
      </w:pPr>
    </w:p>
    <w:p w14:paraId="73C98A6E" w14:textId="77777777" w:rsidR="008120E7" w:rsidRDefault="007F669B">
      <w:pPr>
        <w:tabs>
          <w:tab w:val="left" w:pos="7464"/>
          <w:tab w:val="left" w:pos="9442"/>
        </w:tabs>
        <w:spacing w:before="69"/>
        <w:ind w:left="240" w:right="11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z w:val="24"/>
        </w:rPr>
        <w:t xml:space="preserve">New Total Salary </w:t>
      </w:r>
      <w:r>
        <w:rPr>
          <w:rFonts w:ascii="Times New Roman"/>
          <w:sz w:val="24"/>
        </w:rPr>
        <w:t>(New Base Salary + Stipend if any) = F + G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$:</w:t>
      </w:r>
      <w:r>
        <w:rPr>
          <w:rFonts w:ascii="Times New Roman"/>
          <w:sz w:val="24"/>
          <w:u w:val="single" w:color="000000"/>
        </w:rPr>
        <w:tab/>
      </w:r>
      <w:r>
        <w:rPr>
          <w:rFonts w:ascii="Times New Roman"/>
          <w:spacing w:val="3"/>
          <w:sz w:val="24"/>
        </w:rPr>
        <w:t>_</w:t>
      </w:r>
      <w:r>
        <w:rPr>
          <w:rFonts w:ascii="Times New Roman"/>
          <w:sz w:val="24"/>
          <w:u w:val="single" w:color="000000"/>
        </w:rPr>
        <w:t xml:space="preserve"> </w:t>
      </w:r>
      <w:r>
        <w:rPr>
          <w:rFonts w:ascii="Times New Roman"/>
          <w:sz w:val="24"/>
          <w:u w:val="single" w:color="000000"/>
        </w:rPr>
        <w:tab/>
      </w:r>
    </w:p>
    <w:p w14:paraId="15D097F2" w14:textId="77777777" w:rsidR="008120E7" w:rsidRDefault="008120E7">
      <w:pPr>
        <w:spacing w:before="2"/>
        <w:rPr>
          <w:rFonts w:ascii="Times New Roman" w:eastAsia="Times New Roman" w:hAnsi="Times New Roman" w:cs="Times New Roman"/>
          <w:sz w:val="23"/>
          <w:szCs w:val="23"/>
        </w:rPr>
      </w:pPr>
    </w:p>
    <w:p w14:paraId="7E61EDA9" w14:textId="77777777" w:rsidR="008120E7" w:rsidRDefault="003B4FDA">
      <w:pPr>
        <w:spacing w:line="20" w:lineRule="exact"/>
        <w:ind w:left="23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 wp14:anchorId="69F42537" wp14:editId="56449DB9">
                <wp:extent cx="5949950" cy="6350"/>
                <wp:effectExtent l="6350" t="5715" r="6350" b="6985"/>
                <wp:docPr id="165" name="Group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9950" cy="6350"/>
                          <a:chOff x="0" y="0"/>
                          <a:chExt cx="9370" cy="10"/>
                        </a:xfrm>
                      </wpg:grpSpPr>
                      <wpg:grpSp>
                        <wpg:cNvPr id="166" name="Group 144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9360" cy="2"/>
                            <a:chOff x="5" y="5"/>
                            <a:chExt cx="9360" cy="2"/>
                          </a:xfrm>
                        </wpg:grpSpPr>
                        <wps:wsp>
                          <wps:cNvPr id="167" name="Freeform 145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9360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9360"/>
                                <a:gd name="T2" fmla="+- 0 9365 5"/>
                                <a:gd name="T3" fmla="*/ T2 w 93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60">
                                  <a:moveTo>
                                    <a:pt x="0" y="0"/>
                                  </a:moveTo>
                                  <a:lnTo>
                                    <a:pt x="936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606F312" id="Group 143" o:spid="_x0000_s1026" style="width:468.5pt;height:.5pt;mso-position-horizontal-relative:char;mso-position-vertical-relative:line" coordsize="93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">
                <v:group id="Group 144" o:spid="_x0000_s1027" style="position:absolute;left:5;top:5;width:9360;height:2" coordorigin="5,5" coordsize="9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">
                  <v:shape id="Freeform 145" o:spid="_x0000_s1028" style="position:absolute;left:5;top:5;width:9360;height:2;visibility:visible;mso-wrap-style:square;v-text-anchor:top" coordsize="9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" path="m,l9360,e" filled="f" strokeweight=".48pt">
                    <v:path arrowok="t" o:connecttype="custom" o:connectlocs="0,0;9360,0" o:connectangles="0,0"/>
                  </v:shape>
                </v:group>
                <w10:anchorlock/>
              </v:group>
            </w:pict>
          </mc:Fallback>
        </mc:AlternateContent>
      </w:r>
    </w:p>
    <w:p w14:paraId="0DE768EE" w14:textId="77777777" w:rsidR="008120E7" w:rsidRDefault="008120E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1B121BF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1"/>
          <w:szCs w:val="21"/>
        </w:rPr>
      </w:pPr>
    </w:p>
    <w:p w14:paraId="0368411B" w14:textId="77777777" w:rsidR="008120E7" w:rsidRDefault="007F669B">
      <w:pPr>
        <w:pStyle w:val="BodyText"/>
        <w:spacing w:before="69"/>
        <w:ind w:left="240" w:right="661"/>
        <w:jc w:val="both"/>
      </w:pPr>
      <w:r>
        <w:t>This notification for your 201</w:t>
      </w:r>
      <w:ins w:id="636" w:author="Barringer, Dr. Tony" w:date="2018-08-28T12:41:00Z">
        <w:r w:rsidR="00CC19C4">
          <w:t>8</w:t>
        </w:r>
      </w:ins>
      <w:del w:id="637" w:author="Barringer, Dr. Tony" w:date="2018-08-28T12:41:00Z">
        <w:r w:rsidDel="00CC19C4">
          <w:delText>5</w:delText>
        </w:r>
      </w:del>
      <w:r>
        <w:t>-201</w:t>
      </w:r>
      <w:ins w:id="638" w:author="Barringer, Dr. Tony" w:date="2018-08-28T12:41:00Z">
        <w:r w:rsidR="00CC19C4">
          <w:t>9</w:t>
        </w:r>
      </w:ins>
      <w:del w:id="639" w:author="Barringer, Dr. Tony" w:date="2018-08-28T12:41:00Z">
        <w:r w:rsidDel="00CC19C4">
          <w:delText>6</w:delText>
        </w:r>
      </w:del>
      <w:r>
        <w:t xml:space="preserve"> compensation (salary increase) was prepared by</w:t>
      </w:r>
      <w:r>
        <w:rPr>
          <w:spacing w:val="-13"/>
        </w:rPr>
        <w:t xml:space="preserve"> </w:t>
      </w:r>
      <w:r>
        <w:t>Human Resources in consultation with Academic Affairs. If you have any questions, you may</w:t>
      </w:r>
      <w:r>
        <w:rPr>
          <w:spacing w:val="-13"/>
        </w:rPr>
        <w:t xml:space="preserve"> </w:t>
      </w:r>
      <w:r>
        <w:t>contact Academic</w:t>
      </w:r>
      <w:r>
        <w:rPr>
          <w:spacing w:val="-5"/>
        </w:rPr>
        <w:t xml:space="preserve"> </w:t>
      </w:r>
      <w:r>
        <w:t>Affairs.</w:t>
      </w:r>
    </w:p>
    <w:p w14:paraId="51965C70" w14:textId="77777777" w:rsidR="008120E7" w:rsidRDefault="008120E7">
      <w:pPr>
        <w:jc w:val="both"/>
        <w:sectPr w:rsidR="008120E7">
          <w:pgSz w:w="12240" w:h="15840"/>
          <w:pgMar w:top="1500" w:right="1240" w:bottom="1540" w:left="1080" w:header="0" w:footer="1341" w:gutter="0"/>
          <w:cols w:space="720"/>
        </w:sectPr>
      </w:pPr>
    </w:p>
    <w:p w14:paraId="106504EE" w14:textId="77777777" w:rsidR="008120E7" w:rsidRDefault="007F669B">
      <w:pPr>
        <w:pStyle w:val="Heading1"/>
        <w:spacing w:before="57"/>
        <w:ind w:left="2195" w:right="2207"/>
        <w:jc w:val="center"/>
        <w:rPr>
          <w:b w:val="0"/>
          <w:bCs w:val="0"/>
        </w:rPr>
      </w:pPr>
      <w:r>
        <w:t>APPENDIX</w:t>
      </w:r>
      <w:r>
        <w:rPr>
          <w:spacing w:val="-11"/>
        </w:rPr>
        <w:t xml:space="preserve"> </w:t>
      </w:r>
      <w:r>
        <w:t>F</w:t>
      </w:r>
    </w:p>
    <w:p w14:paraId="0E7AD743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9A0CCAE" w14:textId="77777777" w:rsidR="008120E7" w:rsidRDefault="007F669B">
      <w:pPr>
        <w:ind w:left="2206" w:right="220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z w:val="24"/>
        </w:rPr>
        <w:t>Exclusive Assignment Dispute Resolution</w:t>
      </w:r>
      <w:r>
        <w:rPr>
          <w:rFonts w:ascii="Times New Roman"/>
          <w:b/>
          <w:spacing w:val="-13"/>
          <w:sz w:val="24"/>
        </w:rPr>
        <w:t xml:space="preserve"> </w:t>
      </w:r>
      <w:r>
        <w:rPr>
          <w:rFonts w:ascii="Times New Roman"/>
          <w:b/>
          <w:sz w:val="24"/>
        </w:rPr>
        <w:t>Procedure</w:t>
      </w:r>
    </w:p>
    <w:p w14:paraId="48D8F08C" w14:textId="77777777" w:rsidR="008120E7" w:rsidRDefault="008120E7">
      <w:pPr>
        <w:spacing w:before="7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14:paraId="459113AF" w14:textId="77777777" w:rsidR="008120E7" w:rsidRDefault="007F669B">
      <w:pPr>
        <w:pStyle w:val="ListParagraph"/>
        <w:numPr>
          <w:ilvl w:val="1"/>
          <w:numId w:val="9"/>
        </w:numPr>
        <w:tabs>
          <w:tab w:val="left" w:pos="472"/>
        </w:tabs>
        <w:ind w:right="182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Exclusive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Method</w:t>
      </w:r>
    </w:p>
    <w:p w14:paraId="69ACFED5" w14:textId="77777777" w:rsidR="008120E7" w:rsidRDefault="008120E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CB91E8D" w14:textId="77777777" w:rsidR="008120E7" w:rsidRDefault="007F669B">
      <w:pPr>
        <w:pStyle w:val="ListParagraph"/>
        <w:numPr>
          <w:ilvl w:val="0"/>
          <w:numId w:val="8"/>
        </w:numPr>
        <w:tabs>
          <w:tab w:val="left" w:pos="394"/>
        </w:tabs>
        <w:ind w:right="167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University and the UFF-FGCU agree to the following procedure as the exclusive method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of resolving disputes under Article 9.3.F, of the Agreement which allege that an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employee's assignment has been imposed arbitrarily or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unreasonably.</w:t>
      </w:r>
    </w:p>
    <w:p w14:paraId="54D5D3A6" w14:textId="77777777" w:rsidR="008120E7" w:rsidRDefault="008120E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A256BA3" w14:textId="77777777" w:rsidR="008120E7" w:rsidRDefault="007F669B">
      <w:pPr>
        <w:pStyle w:val="ListParagraph"/>
        <w:numPr>
          <w:ilvl w:val="0"/>
          <w:numId w:val="8"/>
        </w:numPr>
        <w:tabs>
          <w:tab w:val="left" w:pos="379"/>
        </w:tabs>
        <w:ind w:right="16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An employee who alleges that the assignment has been imposed arbitrarily or unreasonably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may file a grievance under Article 20 of the UFF-FGCU Collective Bargaining Agreement (CBA)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only to enforce the Exclusive Assignment Dispute Resolution (EADR) procedure delineated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below. Article 20 of the CBA can be used only to enforce the EADR procedure and not to seek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a determination as to whether an assignment has been arbitrarily or unreasonably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imposed.</w:t>
      </w:r>
    </w:p>
    <w:p w14:paraId="789F0801" w14:textId="77777777" w:rsidR="008120E7" w:rsidRDefault="008120E7">
      <w:pPr>
        <w:spacing w:before="10"/>
        <w:rPr>
          <w:rFonts w:ascii="Times New Roman" w:eastAsia="Times New Roman" w:hAnsi="Times New Roman" w:cs="Times New Roman"/>
          <w:sz w:val="19"/>
          <w:szCs w:val="19"/>
        </w:rPr>
      </w:pPr>
    </w:p>
    <w:p w14:paraId="08030C9F" w14:textId="77777777" w:rsidR="008120E7" w:rsidRDefault="007F669B">
      <w:pPr>
        <w:pStyle w:val="ListParagraph"/>
        <w:numPr>
          <w:ilvl w:val="1"/>
          <w:numId w:val="9"/>
        </w:numPr>
        <w:tabs>
          <w:tab w:val="left" w:pos="472"/>
        </w:tabs>
        <w:ind w:left="472" w:right="18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Time Limits</w:t>
      </w:r>
    </w:p>
    <w:p w14:paraId="7807E5C8" w14:textId="77777777" w:rsidR="008120E7" w:rsidRDefault="008120E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207286F" w14:textId="77777777" w:rsidR="008120E7" w:rsidRDefault="007F669B">
      <w:pPr>
        <w:pStyle w:val="ListParagraph"/>
        <w:numPr>
          <w:ilvl w:val="0"/>
          <w:numId w:val="7"/>
        </w:numPr>
        <w:tabs>
          <w:tab w:val="left" w:pos="395"/>
        </w:tabs>
        <w:ind w:right="115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In order to be considered, the dispute must be filed using the “Exclusive Assignment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Dispute Resolution Form” (Appendix F.6) within thirty (30) days after the receipt of the assignment by</w:t>
      </w:r>
      <w:r>
        <w:rPr>
          <w:rFonts w:ascii="Times New Roman" w:eastAsia="Times New Roman" w:hAnsi="Times New Roman" w:cs="Times New Roman"/>
          <w:spacing w:val="-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employee. If the employee's assignment begins prior to final resolution of the dispute, the</w:t>
      </w:r>
      <w:r>
        <w:rPr>
          <w:rFonts w:ascii="Times New Roman" w:eastAsia="Times New Roman" w:hAnsi="Times New Roman" w:cs="Times New Roman"/>
          <w:spacing w:val="-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employee shall perform the assignment until the matter is finally resolved under these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procedures.</w:t>
      </w:r>
    </w:p>
    <w:p w14:paraId="47A7110D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F45FAAF" w14:textId="77777777" w:rsidR="008120E7" w:rsidRDefault="007F669B">
      <w:pPr>
        <w:pStyle w:val="ListParagraph"/>
        <w:numPr>
          <w:ilvl w:val="0"/>
          <w:numId w:val="7"/>
        </w:numPr>
        <w:tabs>
          <w:tab w:val="left" w:pos="379"/>
        </w:tabs>
        <w:ind w:right="15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All time limits contained herein may be extended by mutual agreement of the University and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the employee or his/her representative. Upon failure of the employee or his/her representative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to comply with the time limits herein, the dispute shall be deemed to have been finally determined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at the prior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step.</w:t>
      </w:r>
    </w:p>
    <w:p w14:paraId="6AAEF90B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595035F" w14:textId="77777777" w:rsidR="008120E7" w:rsidRDefault="007F669B">
      <w:pPr>
        <w:pStyle w:val="ListParagraph"/>
        <w:numPr>
          <w:ilvl w:val="0"/>
          <w:numId w:val="7"/>
        </w:numPr>
        <w:tabs>
          <w:tab w:val="left" w:pos="381"/>
        </w:tabs>
        <w:ind w:right="129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All references to "days" herein refers to "calendar days." The "end of the day" shall refer to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 xml:space="preserve">the end of the business day, i.e., 5:00 p.m. </w:t>
      </w:r>
      <w:r>
        <w:rPr>
          <w:rFonts w:ascii="Times New Roman"/>
          <w:spacing w:val="-3"/>
          <w:sz w:val="24"/>
        </w:rPr>
        <w:t xml:space="preserve">In </w:t>
      </w:r>
      <w:r>
        <w:rPr>
          <w:rFonts w:ascii="Times New Roman"/>
          <w:sz w:val="24"/>
        </w:rPr>
        <w:t>the event that any action falls due on a Saturday,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Sunday, holiday (as defined in this Agreement, Article 17.5), or administrative closure of the University,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the action will be considered timely if it is accomplished by 5:00 p.m. on the following business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day.</w:t>
      </w:r>
    </w:p>
    <w:p w14:paraId="50AF2E53" w14:textId="77777777" w:rsidR="008120E7" w:rsidRDefault="008120E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B9105AF" w14:textId="77777777" w:rsidR="008120E7" w:rsidRDefault="007F669B">
      <w:pPr>
        <w:pStyle w:val="ListParagraph"/>
        <w:numPr>
          <w:ilvl w:val="1"/>
          <w:numId w:val="9"/>
        </w:numPr>
        <w:tabs>
          <w:tab w:val="left" w:pos="472"/>
        </w:tabs>
        <w:ind w:left="472" w:right="18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Assignment Dispute Resolution Procedures</w:t>
      </w:r>
    </w:p>
    <w:p w14:paraId="3593FB1E" w14:textId="77777777" w:rsidR="008120E7" w:rsidRDefault="008120E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9158126" w14:textId="77777777" w:rsidR="008120E7" w:rsidRDefault="007F669B">
      <w:pPr>
        <w:pStyle w:val="ListParagraph"/>
        <w:numPr>
          <w:ilvl w:val="0"/>
          <w:numId w:val="6"/>
        </w:numPr>
        <w:tabs>
          <w:tab w:val="left" w:pos="394"/>
        </w:tabs>
        <w:ind w:right="172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An employee who believes that the assignment has been imposed arbitrarily or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unreasonably shall, within thirty (30) days after receipt of the assignment, file Part 1A of the EADR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Form (Appendix F.6) with the individual responsible for making the assignment. The filing of the</w:t>
      </w:r>
      <w:r>
        <w:rPr>
          <w:rFonts w:ascii="Times New Roman"/>
          <w:spacing w:val="-19"/>
          <w:sz w:val="24"/>
        </w:rPr>
        <w:t xml:space="preserve"> </w:t>
      </w:r>
      <w:r>
        <w:rPr>
          <w:rFonts w:ascii="Times New Roman"/>
          <w:sz w:val="24"/>
        </w:rPr>
        <w:t>EADR Form shall be accompanied by a brief statement of the employee's arguments, and any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relevant documentation supporting the employee's position. This documentation shall be placed in a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file entitled "Employee's Assignment Dispute Resolution File," which shall be kept separate from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the employee's personnel evaluation file. Additional documentation shall not be considered in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the EADR process except by agreement of the Office of Academic Affairs unless it is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documentation that the employee requested from the University prior to the conference held pursuant to (b)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below, but did not receive before such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conference.</w:t>
      </w:r>
    </w:p>
    <w:p w14:paraId="19083AB7" w14:textId="77777777" w:rsidR="008120E7" w:rsidRDefault="008120E7">
      <w:pPr>
        <w:spacing w:before="10"/>
        <w:rPr>
          <w:rFonts w:ascii="Times New Roman" w:eastAsia="Times New Roman" w:hAnsi="Times New Roman" w:cs="Times New Roman"/>
          <w:sz w:val="19"/>
          <w:szCs w:val="19"/>
        </w:rPr>
      </w:pPr>
    </w:p>
    <w:p w14:paraId="6BC142E3" w14:textId="77777777" w:rsidR="008120E7" w:rsidRDefault="007F669B">
      <w:pPr>
        <w:pStyle w:val="ListParagraph"/>
        <w:numPr>
          <w:ilvl w:val="0"/>
          <w:numId w:val="6"/>
        </w:numPr>
        <w:tabs>
          <w:tab w:val="left" w:pos="379"/>
        </w:tabs>
        <w:ind w:right="449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Within four (4) days of receipt of the EADR Form, the individual responsible for making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the assignment shall meet with the employee and discuss the dispute. Within twenty-four (24)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hours</w:t>
      </w:r>
    </w:p>
    <w:p w14:paraId="702FF872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80" w:right="1220" w:bottom="1540" w:left="1220" w:header="0" w:footer="1341" w:gutter="0"/>
          <w:cols w:space="720"/>
        </w:sectPr>
      </w:pPr>
    </w:p>
    <w:p w14:paraId="7B5B2286" w14:textId="77777777" w:rsidR="008120E7" w:rsidRDefault="007F669B">
      <w:pPr>
        <w:pStyle w:val="BodyText"/>
        <w:spacing w:before="52"/>
        <w:ind w:left="100" w:right="103"/>
      </w:pPr>
      <w:r>
        <w:t>after this conference, the supervisor shall complete Part 1B of the EADR Form and deliver it to</w:t>
      </w:r>
      <w:r>
        <w:rPr>
          <w:spacing w:val="-18"/>
        </w:rPr>
        <w:t xml:space="preserve"> </w:t>
      </w:r>
      <w:r>
        <w:t>the employee.</w:t>
      </w:r>
    </w:p>
    <w:p w14:paraId="72486B48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F48AC0E" w14:textId="77777777" w:rsidR="008120E7" w:rsidRDefault="007F669B">
      <w:pPr>
        <w:pStyle w:val="ListParagraph"/>
        <w:numPr>
          <w:ilvl w:val="0"/>
          <w:numId w:val="6"/>
        </w:numPr>
        <w:tabs>
          <w:tab w:val="left" w:pos="383"/>
        </w:tabs>
        <w:ind w:right="359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pacing w:val="-3"/>
          <w:sz w:val="24"/>
        </w:rPr>
        <w:t xml:space="preserve">If </w:t>
      </w:r>
      <w:r>
        <w:rPr>
          <w:rFonts w:ascii="Times New Roman"/>
          <w:sz w:val="24"/>
        </w:rPr>
        <w:t>the employee continues to be aggrieved following the initial conference, the employee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shall file the EADR Form, with Part 1A and Part 1B completed, with the Dean or other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appropriate administrator no later than four (4) days after the initial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conference.</w:t>
      </w:r>
    </w:p>
    <w:p w14:paraId="01FD7B84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478360A" w14:textId="77777777" w:rsidR="008120E7" w:rsidRDefault="007F669B">
      <w:pPr>
        <w:pStyle w:val="ListParagraph"/>
        <w:numPr>
          <w:ilvl w:val="0"/>
          <w:numId w:val="6"/>
        </w:numPr>
        <w:tabs>
          <w:tab w:val="left" w:pos="394"/>
        </w:tabs>
        <w:ind w:right="21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representative shall schedule a meeting with the Dean or other appropriate administrator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to be held no later than four (4) days after filing the EADR Form with the Dean or other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appropriate administrator. At this meeting, the employee, the UFF-FGCU representative, and the Dean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or appropriate administrator shall discuss the dispute and attempt to resolve it. Within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twenty-four</w:t>
      </w:r>
    </w:p>
    <w:p w14:paraId="42BE1B97" w14:textId="77777777" w:rsidR="008120E7" w:rsidRDefault="007F669B">
      <w:pPr>
        <w:pStyle w:val="BodyText"/>
        <w:ind w:left="100" w:right="323"/>
      </w:pPr>
      <w:r>
        <w:t>(24) hours after the conclusion of this meeting, the Dean or appropriate administrator</w:t>
      </w:r>
      <w:r>
        <w:rPr>
          <w:spacing w:val="-13"/>
        </w:rPr>
        <w:t xml:space="preserve"> </w:t>
      </w:r>
      <w:r>
        <w:t>shall complete Part 2 of the EADR Form and deliver it to the employee or his/her</w:t>
      </w:r>
      <w:r>
        <w:rPr>
          <w:spacing w:val="-16"/>
        </w:rPr>
        <w:t xml:space="preserve"> </w:t>
      </w:r>
      <w:r>
        <w:t>representative.</w:t>
      </w:r>
    </w:p>
    <w:p w14:paraId="1235474D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20FD077A" w14:textId="77777777" w:rsidR="008120E7" w:rsidRDefault="007F669B">
      <w:pPr>
        <w:pStyle w:val="ListParagraph"/>
        <w:numPr>
          <w:ilvl w:val="0"/>
          <w:numId w:val="6"/>
        </w:numPr>
        <w:tabs>
          <w:tab w:val="left" w:pos="369"/>
        </w:tabs>
        <w:ind w:right="198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If consultation with the Dean or appropriate administrator does not resolve the matter,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the employee or his/her representative may file, within four (4) days of that meeting, Part 3 of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the EADR Form (with supporting documentation) with the Office of Academic Affairs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representative, indicating an intention to submit the dispute to a Neutral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Umpire.</w:t>
      </w:r>
    </w:p>
    <w:p w14:paraId="26149722" w14:textId="77777777" w:rsidR="008120E7" w:rsidRDefault="008120E7">
      <w:pPr>
        <w:spacing w:before="9"/>
        <w:rPr>
          <w:rFonts w:ascii="Times New Roman" w:eastAsia="Times New Roman" w:hAnsi="Times New Roman" w:cs="Times New Roman"/>
          <w:sz w:val="23"/>
          <w:szCs w:val="23"/>
        </w:rPr>
      </w:pPr>
    </w:p>
    <w:p w14:paraId="7EF6B596" w14:textId="77777777" w:rsidR="008120E7" w:rsidRDefault="007F669B">
      <w:pPr>
        <w:pStyle w:val="ListParagraph"/>
        <w:numPr>
          <w:ilvl w:val="0"/>
          <w:numId w:val="6"/>
        </w:numPr>
        <w:tabs>
          <w:tab w:val="left" w:pos="352"/>
        </w:tabs>
        <w:ind w:right="101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Within seven (7) days of receipt of the completed EADR Form and other documentation,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the Office of Academic Affairs representative may place a written explanation, brief statement of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the University's position, a list of expected witnesses, and other relevant documentation in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the Employee's Assignment Dispute Resolution File. As soon as practicable thereafter, a copy of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all documents placed in the Employee's Assignment Dispute Resolution File shall be presented to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the UFF-FGCU representative, who shall place a list of the employee's expected witnesses into the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file.</w:t>
      </w:r>
    </w:p>
    <w:p w14:paraId="59A12B36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70389DE" w14:textId="77777777" w:rsidR="008120E7" w:rsidRDefault="007F669B">
      <w:pPr>
        <w:pStyle w:val="ListParagraph"/>
        <w:numPr>
          <w:ilvl w:val="0"/>
          <w:numId w:val="6"/>
        </w:numPr>
        <w:tabs>
          <w:tab w:val="left" w:pos="394"/>
        </w:tabs>
        <w:ind w:right="280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At the time that the completed EADR Form is submitted to the Office of Academic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Affairs representative, the employee or his/her representative shall schedule a meeting with the Office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of Academic Affairs representative for the purpose of selecting a Neutral Umpire from the</w:t>
      </w:r>
      <w:r>
        <w:rPr>
          <w:rFonts w:ascii="Times New Roman"/>
          <w:spacing w:val="-19"/>
          <w:sz w:val="24"/>
        </w:rPr>
        <w:t xml:space="preserve"> </w:t>
      </w:r>
      <w:r>
        <w:rPr>
          <w:rFonts w:ascii="Times New Roman"/>
          <w:sz w:val="24"/>
        </w:rPr>
        <w:t>Neutral Umpire Panel. This meeting shall be scheduled for no later than seven (7) days after filing of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the completed EADR Form. Selection of the Neutral Umpire shall be by mutual agreement or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by alternatively striking names from the Neutral Umpire Panel list until one name remains. The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right of first choice to strike from the list shall be determined by the toss of a coin. The right to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strike first shall alternate in any subsequent Neutral Umpire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selection.</w:t>
      </w:r>
    </w:p>
    <w:p w14:paraId="7DCCB58E" w14:textId="77777777" w:rsidR="008120E7" w:rsidRDefault="007F669B">
      <w:pPr>
        <w:pStyle w:val="ListParagraph"/>
        <w:numPr>
          <w:ilvl w:val="0"/>
          <w:numId w:val="6"/>
        </w:numPr>
        <w:tabs>
          <w:tab w:val="left" w:pos="394"/>
        </w:tabs>
        <w:spacing w:before="185"/>
        <w:ind w:right="37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Office of Academic Affairs representative shall contact the selected Umpire no later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than three (3) days following the selection. Should the Umpire selected be unable to serve,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the Academic Affairs representative shall contact the employee or his/her representative as soon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as practicable and schedule another selection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meeting.</w:t>
      </w:r>
    </w:p>
    <w:p w14:paraId="315DF35C" w14:textId="77777777" w:rsidR="008120E7" w:rsidRDefault="007F669B">
      <w:pPr>
        <w:pStyle w:val="ListParagraph"/>
        <w:numPr>
          <w:ilvl w:val="0"/>
          <w:numId w:val="6"/>
        </w:numPr>
        <w:tabs>
          <w:tab w:val="left" w:pos="299"/>
        </w:tabs>
        <w:spacing w:before="185"/>
        <w:ind w:right="24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Upon the agreement of the Neutral Umpire to participate, the Office of Academic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Affairs representative shall provide the Umpire with the Employee's Assignment Dispute Resolution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File.</w:t>
      </w:r>
    </w:p>
    <w:p w14:paraId="7C4DE41D" w14:textId="77777777" w:rsidR="008120E7" w:rsidRDefault="007F669B">
      <w:pPr>
        <w:pStyle w:val="ListParagraph"/>
        <w:numPr>
          <w:ilvl w:val="0"/>
          <w:numId w:val="6"/>
        </w:numPr>
        <w:tabs>
          <w:tab w:val="left" w:pos="316"/>
        </w:tabs>
        <w:spacing w:before="182"/>
        <w:ind w:right="167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Assignment Dispute Resolution Meeting shall be scheduled as soon as practicable after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the Neutral Umpire has received the Employee's Assignment Dispute Resolution File. The Office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of Academic Affairs representative shall notify the employee or his/her representative of the time</w:t>
      </w:r>
      <w:r>
        <w:rPr>
          <w:rFonts w:ascii="Times New Roman"/>
          <w:spacing w:val="-20"/>
          <w:sz w:val="24"/>
        </w:rPr>
        <w:t xml:space="preserve"> </w:t>
      </w:r>
      <w:r>
        <w:rPr>
          <w:rFonts w:ascii="Times New Roman"/>
          <w:sz w:val="24"/>
        </w:rPr>
        <w:t>and place of the Assignment Dispute Resolution Meeting no later than forty-eight (48) hours prior to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it being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convened.</w:t>
      </w:r>
    </w:p>
    <w:p w14:paraId="5335289E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footerReference w:type="default" r:id="rId32"/>
          <w:pgSz w:w="12240" w:h="15840"/>
          <w:pgMar w:top="1180" w:right="1260" w:bottom="1540" w:left="1220" w:header="0" w:footer="1341" w:gutter="0"/>
          <w:pgNumType w:start="110"/>
          <w:cols w:space="720"/>
        </w:sectPr>
      </w:pPr>
    </w:p>
    <w:p w14:paraId="39640772" w14:textId="77777777" w:rsidR="008120E7" w:rsidRDefault="007F669B">
      <w:pPr>
        <w:pStyle w:val="ListParagraph"/>
        <w:numPr>
          <w:ilvl w:val="0"/>
          <w:numId w:val="6"/>
        </w:numPr>
        <w:tabs>
          <w:tab w:val="left" w:pos="394"/>
        </w:tabs>
        <w:spacing w:before="55"/>
        <w:ind w:right="824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No person concerned with or involved in the assignment dispute shall attempt to lobby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or otherwise influence the decision of the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Umpire.</w:t>
      </w:r>
    </w:p>
    <w:p w14:paraId="4D7E7648" w14:textId="77777777" w:rsidR="008120E7" w:rsidRDefault="007F669B">
      <w:pPr>
        <w:pStyle w:val="ListParagraph"/>
        <w:numPr>
          <w:ilvl w:val="0"/>
          <w:numId w:val="6"/>
        </w:numPr>
        <w:tabs>
          <w:tab w:val="left" w:pos="364"/>
        </w:tabs>
        <w:spacing w:before="185"/>
        <w:ind w:left="364" w:right="182" w:hanging="26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Assignment Dispute Resolution Meeting shall be conducted as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follows:</w:t>
      </w:r>
    </w:p>
    <w:p w14:paraId="078C8825" w14:textId="77777777" w:rsidR="008120E7" w:rsidRDefault="007F669B">
      <w:pPr>
        <w:pStyle w:val="ListParagraph"/>
        <w:numPr>
          <w:ilvl w:val="0"/>
          <w:numId w:val="5"/>
        </w:numPr>
        <w:tabs>
          <w:tab w:val="left" w:pos="439"/>
        </w:tabs>
        <w:spacing w:before="185"/>
        <w:ind w:right="71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employee, or an employee or his/her representative, and an Academic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Affairs representative shall be the sole representatives of the parties. Each representative may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present documentary evidence from the Employee's Assignment Dispute Resolution File,</w:t>
      </w:r>
      <w:r>
        <w:rPr>
          <w:rFonts w:ascii="Times New Roman"/>
          <w:spacing w:val="-16"/>
          <w:sz w:val="24"/>
        </w:rPr>
        <w:t xml:space="preserve"> </w:t>
      </w:r>
      <w:r>
        <w:rPr>
          <w:rFonts w:ascii="Times New Roman"/>
          <w:sz w:val="24"/>
        </w:rPr>
        <w:t>interrogate witnesses, offer arguments, cross-examine witnesses, and have present at the meeting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one individual to assist in the presentation of the representative's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case.</w:t>
      </w:r>
    </w:p>
    <w:p w14:paraId="354F9AB4" w14:textId="77777777" w:rsidR="008120E7" w:rsidRDefault="007F669B">
      <w:pPr>
        <w:pStyle w:val="ListParagraph"/>
        <w:numPr>
          <w:ilvl w:val="0"/>
          <w:numId w:val="5"/>
        </w:numPr>
        <w:tabs>
          <w:tab w:val="left" w:pos="439"/>
        </w:tabs>
        <w:spacing w:before="182"/>
        <w:ind w:right="129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Neutral Umpire will conduct and have total authority at the Assignment Dispute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Resolution Meeting. The Neutral Umpire may conduct the Assignment Dispute Resolution Meeting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in whatever fashion, consistent with this Agreement that will aid in arriving at a just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decision.</w:t>
      </w:r>
    </w:p>
    <w:p w14:paraId="49EECC1F" w14:textId="77777777" w:rsidR="008120E7" w:rsidRDefault="007F669B">
      <w:pPr>
        <w:pStyle w:val="ListParagraph"/>
        <w:numPr>
          <w:ilvl w:val="0"/>
          <w:numId w:val="5"/>
        </w:numPr>
        <w:tabs>
          <w:tab w:val="left" w:pos="439"/>
        </w:tabs>
        <w:spacing w:before="185"/>
        <w:ind w:right="27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Umpire shall submit to all parties on Part 4 of the EADR Form within forty-eight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(48) hours after the close of the Assignment Dispute Resolution Meeting a written, binding decision</w:t>
      </w:r>
      <w:r>
        <w:rPr>
          <w:rFonts w:ascii="Times New Roman"/>
          <w:spacing w:val="-20"/>
          <w:sz w:val="24"/>
        </w:rPr>
        <w:t xml:space="preserve"> </w:t>
      </w:r>
      <w:r>
        <w:rPr>
          <w:rFonts w:ascii="Times New Roman"/>
          <w:sz w:val="24"/>
        </w:rPr>
        <w:t>as to whether the assignment was imposed arbitrarily or unreasonably. The decision shall include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the reasons for the Umpire's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determination.</w:t>
      </w:r>
    </w:p>
    <w:p w14:paraId="6919AE35" w14:textId="77777777" w:rsidR="008120E7" w:rsidRDefault="007F669B">
      <w:pPr>
        <w:pStyle w:val="ListParagraph"/>
        <w:numPr>
          <w:ilvl w:val="0"/>
          <w:numId w:val="5"/>
        </w:numPr>
        <w:tabs>
          <w:tab w:val="left" w:pos="441"/>
        </w:tabs>
        <w:spacing w:before="182"/>
        <w:ind w:right="247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If the Umpire decides that the employee's assignment was imposed arbitrarily or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unreasonably, the Umpire may also suggest an appropriate remedy. This suggestion is not binding on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the University but shall be used by the Office of Academic Affairs representative in fashioning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an appropriate remedy.</w:t>
      </w:r>
    </w:p>
    <w:p w14:paraId="193D0524" w14:textId="77777777" w:rsidR="008120E7" w:rsidRDefault="007F669B">
      <w:pPr>
        <w:pStyle w:val="ListParagraph"/>
        <w:numPr>
          <w:ilvl w:val="1"/>
          <w:numId w:val="9"/>
        </w:numPr>
        <w:tabs>
          <w:tab w:val="left" w:pos="472"/>
        </w:tabs>
        <w:spacing w:before="185"/>
        <w:ind w:left="472" w:right="18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Neutral Umpire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Panel</w:t>
      </w:r>
    </w:p>
    <w:p w14:paraId="54FB0068" w14:textId="77777777" w:rsidR="008120E7" w:rsidRDefault="007F669B">
      <w:pPr>
        <w:pStyle w:val="ListParagraph"/>
        <w:numPr>
          <w:ilvl w:val="0"/>
          <w:numId w:val="4"/>
        </w:numPr>
        <w:tabs>
          <w:tab w:val="left" w:pos="394"/>
        </w:tabs>
        <w:spacing w:before="185"/>
        <w:ind w:right="109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Office of Academic Affairs representative and the employee or his/her representative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shall meet within two (2) weeks of the ratification of this Agreement for the purpose of selecting an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odd- numbered Neutral Umpire Panel. The Panel shall consist of no less than five (5) and no more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than nine (9) individuals, not employed by the University, FGCU Board of Trustees or the Florida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>Board of Governors, who meet the following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qualifications:</w:t>
      </w:r>
    </w:p>
    <w:p w14:paraId="3C4B76D0" w14:textId="77777777" w:rsidR="008120E7" w:rsidRDefault="007F669B">
      <w:pPr>
        <w:pStyle w:val="ListParagraph"/>
        <w:numPr>
          <w:ilvl w:val="0"/>
          <w:numId w:val="3"/>
        </w:numPr>
        <w:tabs>
          <w:tab w:val="left" w:pos="439"/>
        </w:tabs>
        <w:spacing w:before="182"/>
        <w:ind w:right="182" w:hanging="33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familiarity with academic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assignments;</w:t>
      </w:r>
    </w:p>
    <w:p w14:paraId="3619EC05" w14:textId="77777777" w:rsidR="008120E7" w:rsidRDefault="007F669B">
      <w:pPr>
        <w:pStyle w:val="ListParagraph"/>
        <w:numPr>
          <w:ilvl w:val="0"/>
          <w:numId w:val="3"/>
        </w:numPr>
        <w:tabs>
          <w:tab w:val="left" w:pos="439"/>
        </w:tabs>
        <w:spacing w:before="185"/>
        <w:ind w:right="182" w:hanging="33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an ability to serve as Neutral Umpire on short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notice;</w:t>
      </w:r>
    </w:p>
    <w:p w14:paraId="1B804938" w14:textId="77777777" w:rsidR="008120E7" w:rsidRDefault="008120E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385B52C" w14:textId="77777777" w:rsidR="008120E7" w:rsidRDefault="007F669B">
      <w:pPr>
        <w:pStyle w:val="ListParagraph"/>
        <w:numPr>
          <w:ilvl w:val="0"/>
          <w:numId w:val="3"/>
        </w:numPr>
        <w:tabs>
          <w:tab w:val="left" w:pos="439"/>
        </w:tabs>
        <w:ind w:right="182" w:hanging="33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 willingness to serve on the Panel for one academic year;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</w:rPr>
        <w:t>and</w:t>
      </w:r>
    </w:p>
    <w:p w14:paraId="5B842BEE" w14:textId="77777777" w:rsidR="008120E7" w:rsidRDefault="008120E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8962638" w14:textId="77777777" w:rsidR="008120E7" w:rsidRDefault="007F669B">
      <w:pPr>
        <w:pStyle w:val="ListParagraph"/>
        <w:numPr>
          <w:ilvl w:val="0"/>
          <w:numId w:val="3"/>
        </w:numPr>
        <w:tabs>
          <w:tab w:val="left" w:pos="439"/>
        </w:tabs>
        <w:ind w:right="182" w:hanging="33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acceptability to both the University and the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UFF-FGCU.</w:t>
      </w:r>
    </w:p>
    <w:p w14:paraId="33452D9A" w14:textId="77777777" w:rsidR="008120E7" w:rsidRDefault="007F669B">
      <w:pPr>
        <w:pStyle w:val="ListParagraph"/>
        <w:numPr>
          <w:ilvl w:val="0"/>
          <w:numId w:val="4"/>
        </w:numPr>
        <w:tabs>
          <w:tab w:val="left" w:pos="379"/>
        </w:tabs>
        <w:spacing w:before="182"/>
        <w:ind w:right="453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The Office of Academic Affairs representative and the employee or his/her representative</w:t>
      </w:r>
      <w:r>
        <w:rPr>
          <w:rFonts w:ascii="Times New Roman"/>
          <w:spacing w:val="-17"/>
          <w:sz w:val="24"/>
        </w:rPr>
        <w:t xml:space="preserve"> </w:t>
      </w:r>
      <w:r>
        <w:rPr>
          <w:rFonts w:ascii="Times New Roman"/>
          <w:sz w:val="24"/>
        </w:rPr>
        <w:t>are encouraged to select educators from other institutions in the area, fully retired faculty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and administrators, and professional mediators and arbitrators, to be on the Neutral Umpire</w:t>
      </w:r>
      <w:r>
        <w:rPr>
          <w:rFonts w:ascii="Times New Roman"/>
          <w:spacing w:val="-13"/>
          <w:sz w:val="24"/>
        </w:rPr>
        <w:t xml:space="preserve"> </w:t>
      </w:r>
      <w:r>
        <w:rPr>
          <w:rFonts w:ascii="Times New Roman"/>
          <w:sz w:val="24"/>
        </w:rPr>
        <w:t>Panel.</w:t>
      </w:r>
    </w:p>
    <w:p w14:paraId="7FF33F23" w14:textId="77777777" w:rsidR="008120E7" w:rsidRDefault="007F669B">
      <w:pPr>
        <w:pStyle w:val="ListParagraph"/>
        <w:numPr>
          <w:ilvl w:val="0"/>
          <w:numId w:val="4"/>
        </w:numPr>
        <w:tabs>
          <w:tab w:val="left" w:pos="381"/>
        </w:tabs>
        <w:spacing w:before="185"/>
        <w:ind w:right="107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Panel membership may be reviewed, at the initiation of the University or the employee or</w:t>
      </w:r>
      <w:r>
        <w:rPr>
          <w:rFonts w:ascii="Times New Roman"/>
          <w:spacing w:val="-21"/>
          <w:sz w:val="24"/>
        </w:rPr>
        <w:t xml:space="preserve"> </w:t>
      </w:r>
      <w:r>
        <w:rPr>
          <w:rFonts w:ascii="Times New Roman"/>
          <w:sz w:val="24"/>
        </w:rPr>
        <w:t>his/her representative, through written notice provided before the end of the preceding fiscal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year.</w:t>
      </w:r>
    </w:p>
    <w:p w14:paraId="31CA2BE2" w14:textId="77777777" w:rsidR="008120E7" w:rsidRDefault="008120E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40254D8" w14:textId="77777777" w:rsidR="008120E7" w:rsidRDefault="007F669B">
      <w:pPr>
        <w:pStyle w:val="ListParagraph"/>
        <w:numPr>
          <w:ilvl w:val="1"/>
          <w:numId w:val="9"/>
        </w:numPr>
        <w:tabs>
          <w:tab w:val="left" w:pos="472"/>
        </w:tabs>
        <w:ind w:right="106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Expenses. All fees and costs of the Neutral Umpire shall be borne equally by the University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and the employee or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UFF-FGCU.</w:t>
      </w:r>
    </w:p>
    <w:p w14:paraId="587DB0D8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360" w:right="1220" w:bottom="1540" w:left="1220" w:header="0" w:footer="1341" w:gutter="0"/>
          <w:cols w:space="720"/>
        </w:sectPr>
      </w:pPr>
    </w:p>
    <w:p w14:paraId="68F62828" w14:textId="77777777" w:rsidR="008120E7" w:rsidRDefault="007F669B">
      <w:pPr>
        <w:pStyle w:val="Heading1"/>
        <w:spacing w:before="57" w:line="480" w:lineRule="auto"/>
        <w:ind w:left="120" w:right="1329" w:firstLine="2172"/>
        <w:rPr>
          <w:b w:val="0"/>
          <w:bCs w:val="0"/>
        </w:rPr>
      </w:pPr>
      <w:r>
        <w:t>F.6 Exclusive Assignment Dispute Resolution</w:t>
      </w:r>
      <w:r>
        <w:rPr>
          <w:spacing w:val="-8"/>
        </w:rPr>
        <w:t xml:space="preserve"> </w:t>
      </w:r>
      <w:r>
        <w:t>Form PART 1A: Statement of</w:t>
      </w:r>
      <w:r>
        <w:rPr>
          <w:spacing w:val="-6"/>
        </w:rPr>
        <w:t xml:space="preserve"> </w:t>
      </w:r>
      <w:r>
        <w:t>Dispute</w:t>
      </w:r>
    </w:p>
    <w:p w14:paraId="466F70A1" w14:textId="77777777" w:rsidR="008120E7" w:rsidRDefault="008120E7">
      <w:pPr>
        <w:spacing w:before="7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14:paraId="3C40B21F" w14:textId="77777777" w:rsidR="008120E7" w:rsidRDefault="003B4FDA">
      <w:pPr>
        <w:tabs>
          <w:tab w:val="left" w:pos="4436"/>
        </w:tabs>
        <w:spacing w:line="20" w:lineRule="exact"/>
        <w:ind w:left="11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/>
          <w:noProof/>
          <w:sz w:val="2"/>
        </w:rPr>
        <mc:AlternateContent>
          <mc:Choice Requires="wpg">
            <w:drawing>
              <wp:inline distT="0" distB="0" distL="0" distR="0" wp14:anchorId="2163ADE2" wp14:editId="08126B41">
                <wp:extent cx="2292350" cy="6350"/>
                <wp:effectExtent l="6350" t="1905" r="6350" b="10795"/>
                <wp:docPr id="162" name="Group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92350" cy="6350"/>
                          <a:chOff x="0" y="0"/>
                          <a:chExt cx="3610" cy="10"/>
                        </a:xfrm>
                      </wpg:grpSpPr>
                      <wpg:grpSp>
                        <wpg:cNvPr id="163" name="Group 141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3600" cy="2"/>
                            <a:chOff x="5" y="5"/>
                            <a:chExt cx="3600" cy="2"/>
                          </a:xfrm>
                        </wpg:grpSpPr>
                        <wps:wsp>
                          <wps:cNvPr id="164" name="Freeform 142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3600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3600"/>
                                <a:gd name="T2" fmla="+- 0 3605 5"/>
                                <a:gd name="T3" fmla="*/ T2 w 36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600">
                                  <a:moveTo>
                                    <a:pt x="0" y="0"/>
                                  </a:moveTo>
                                  <a:lnTo>
                                    <a:pt x="360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1EBB5F1" id="Group 140" o:spid="_x0000_s1026" style="width:180.5pt;height:.5pt;mso-position-horizontal-relative:char;mso-position-vertical-relative:line" coordsize="36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">
                <v:group id="Group 141" o:spid="_x0000_s1027" style="position:absolute;left:5;top:5;width:3600;height:2" coordorigin="5,5" coordsize="36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">
                  <v:shape id="Freeform 142" o:spid="_x0000_s1028" style="position:absolute;left:5;top:5;width:3600;height:2;visibility:visible;mso-wrap-style:square;v-text-anchor:top" coordsize="36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" path="m,l3600,e" filled="f" strokeweight=".48pt">
                    <v:path arrowok="t" o:connecttype="custom" o:connectlocs="0,0;3600,0" o:connectangles="0,0"/>
                  </v:shape>
                </v:group>
                <w10:anchorlock/>
              </v:group>
            </w:pict>
          </mc:Fallback>
        </mc:AlternateContent>
      </w:r>
      <w:r w:rsidR="007F669B">
        <w:rPr>
          <w:rFonts w:ascii="Times New Roman"/>
          <w:sz w:val="2"/>
        </w:rPr>
        <w:tab/>
      </w:r>
      <w:r>
        <w:rPr>
          <w:rFonts w:ascii="Times New Roman"/>
          <w:noProof/>
          <w:sz w:val="2"/>
        </w:rPr>
        <mc:AlternateContent>
          <mc:Choice Requires="wpg">
            <w:drawing>
              <wp:inline distT="0" distB="0" distL="0" distR="0" wp14:anchorId="45A96046" wp14:editId="0DDF3819">
                <wp:extent cx="2597150" cy="6350"/>
                <wp:effectExtent l="6985" t="1905" r="5715" b="10795"/>
                <wp:docPr id="159" name="Group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97150" cy="6350"/>
                          <a:chOff x="0" y="0"/>
                          <a:chExt cx="4090" cy="10"/>
                        </a:xfrm>
                      </wpg:grpSpPr>
                      <wpg:grpSp>
                        <wpg:cNvPr id="160" name="Group 138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4080" cy="2"/>
                            <a:chOff x="5" y="5"/>
                            <a:chExt cx="4080" cy="2"/>
                          </a:xfrm>
                        </wpg:grpSpPr>
                        <wps:wsp>
                          <wps:cNvPr id="161" name="Freeform 139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4080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4080"/>
                                <a:gd name="T2" fmla="+- 0 4085 5"/>
                                <a:gd name="T3" fmla="*/ T2 w 408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080">
                                  <a:moveTo>
                                    <a:pt x="0" y="0"/>
                                  </a:moveTo>
                                  <a:lnTo>
                                    <a:pt x="408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087FFB4" id="Group 137" o:spid="_x0000_s1026" style="width:204.5pt;height:.5pt;mso-position-horizontal-relative:char;mso-position-vertical-relative:line" coordsize="40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">
                <v:group id="Group 138" o:spid="_x0000_s1027" style="position:absolute;left:5;top:5;width:4080;height:2" coordorigin="5,5" coordsize="40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">
                  <v:shape id="Freeform 139" o:spid="_x0000_s1028" style="position:absolute;left:5;top:5;width:4080;height:2;visibility:visible;mso-wrap-style:square;v-text-anchor:top" coordsize="40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" path="m,l4080,e" filled="f" strokeweight=".48pt">
                    <v:path arrowok="t" o:connecttype="custom" o:connectlocs="0,0;4080,0" o:connectangles="0,0"/>
                  </v:shape>
                </v:group>
                <w10:anchorlock/>
              </v:group>
            </w:pict>
          </mc:Fallback>
        </mc:AlternateContent>
      </w:r>
    </w:p>
    <w:p w14:paraId="18FE1CBE" w14:textId="77777777" w:rsidR="008120E7" w:rsidRDefault="007F669B">
      <w:pPr>
        <w:pStyle w:val="BodyText"/>
        <w:tabs>
          <w:tab w:val="left" w:pos="4440"/>
        </w:tabs>
        <w:spacing w:line="266" w:lineRule="exact"/>
        <w:ind w:left="120" w:right="1329"/>
      </w:pPr>
      <w:r>
        <w:t>Employee's</w:t>
      </w:r>
      <w:r>
        <w:rPr>
          <w:spacing w:val="-6"/>
        </w:rPr>
        <w:t xml:space="preserve"> </w:t>
      </w:r>
      <w:r>
        <w:t>Name</w:t>
      </w:r>
      <w:r>
        <w:tab/>
        <w:t>Department</w:t>
      </w:r>
    </w:p>
    <w:p w14:paraId="67A15174" w14:textId="77777777" w:rsidR="008120E7" w:rsidRDefault="008120E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2BEC454" w14:textId="77777777" w:rsidR="008120E7" w:rsidRDefault="008120E7">
      <w:pPr>
        <w:spacing w:before="2"/>
        <w:rPr>
          <w:rFonts w:ascii="Times New Roman" w:eastAsia="Times New Roman" w:hAnsi="Times New Roman" w:cs="Times New Roman"/>
          <w:sz w:val="27"/>
          <w:szCs w:val="27"/>
        </w:rPr>
      </w:pPr>
    </w:p>
    <w:p w14:paraId="5B7EA7A6" w14:textId="77777777" w:rsidR="008120E7" w:rsidRDefault="003B4FDA">
      <w:pPr>
        <w:tabs>
          <w:tab w:val="left" w:pos="4436"/>
        </w:tabs>
        <w:spacing w:line="20" w:lineRule="exact"/>
        <w:ind w:left="11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/>
          <w:noProof/>
          <w:sz w:val="2"/>
        </w:rPr>
        <mc:AlternateContent>
          <mc:Choice Requires="wpg">
            <w:drawing>
              <wp:inline distT="0" distB="0" distL="0" distR="0" wp14:anchorId="4777C251" wp14:editId="58666FD9">
                <wp:extent cx="2292350" cy="6350"/>
                <wp:effectExtent l="6350" t="4445" r="6350" b="8255"/>
                <wp:docPr id="156" name="Group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92350" cy="6350"/>
                          <a:chOff x="0" y="0"/>
                          <a:chExt cx="3610" cy="10"/>
                        </a:xfrm>
                      </wpg:grpSpPr>
                      <wpg:grpSp>
                        <wpg:cNvPr id="157" name="Group 135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3600" cy="2"/>
                            <a:chOff x="5" y="5"/>
                            <a:chExt cx="3600" cy="2"/>
                          </a:xfrm>
                        </wpg:grpSpPr>
                        <wps:wsp>
                          <wps:cNvPr id="158" name="Freeform 136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3600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3600"/>
                                <a:gd name="T2" fmla="+- 0 3605 5"/>
                                <a:gd name="T3" fmla="*/ T2 w 36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600">
                                  <a:moveTo>
                                    <a:pt x="0" y="0"/>
                                  </a:moveTo>
                                  <a:lnTo>
                                    <a:pt x="360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1A50441" id="Group 134" o:spid="_x0000_s1026" style="width:180.5pt;height:.5pt;mso-position-horizontal-relative:char;mso-position-vertical-relative:line" coordsize="36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">
                <v:group id="Group 135" o:spid="_x0000_s1027" style="position:absolute;left:5;top:5;width:3600;height:2" coordorigin="5,5" coordsize="36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ni01wwAAANw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zpHP6eCRfI5S8AAAD//wMAUEsBAi0AFAAGAAgAAAAhANvh9svuAAAAhQEAABMAAAAAAAAAAAAA&#10;AAAAAAAAAFtDb250ZW50X1R5cGVzXS54bWxQSwECLQAUAAYACAAAACEAWvQsW78AAAAVAQAACwAA&#10;AAAAAAAAAAAAAAAfAQAAX3JlbHMvLnJlbHNQSwECLQAUAAYACAAAACEA154tNcMAAADcAAAADwAA&#10;AAAAAAAAAAAAAAAHAgAAZHJzL2Rvd25yZXYueG1sUEsFBgAAAAADAAMAtwAAAPcCAAAAAA==&#10;">
                  <v:shape id="Freeform 136" o:spid="_x0000_s1028" style="position:absolute;left:5;top:5;width:3600;height:2;visibility:visible;mso-wrap-style:square;v-text-anchor:top" coordsize="36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" path="m,l3600,e" filled="f" strokeweight=".48pt">
                    <v:path arrowok="t" o:connecttype="custom" o:connectlocs="0,0;3600,0" o:connectangles="0,0"/>
                  </v:shape>
                </v:group>
                <w10:anchorlock/>
              </v:group>
            </w:pict>
          </mc:Fallback>
        </mc:AlternateContent>
      </w:r>
      <w:r w:rsidR="007F669B">
        <w:rPr>
          <w:rFonts w:ascii="Times New Roman"/>
          <w:sz w:val="2"/>
        </w:rPr>
        <w:tab/>
      </w:r>
      <w:r>
        <w:rPr>
          <w:rFonts w:ascii="Times New Roman"/>
          <w:noProof/>
          <w:sz w:val="2"/>
        </w:rPr>
        <mc:AlternateContent>
          <mc:Choice Requires="wpg">
            <w:drawing>
              <wp:inline distT="0" distB="0" distL="0" distR="0" wp14:anchorId="6CDDAA2D" wp14:editId="0ED67218">
                <wp:extent cx="2597150" cy="6350"/>
                <wp:effectExtent l="6985" t="4445" r="5715" b="8255"/>
                <wp:docPr id="153" name="Group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97150" cy="6350"/>
                          <a:chOff x="0" y="0"/>
                          <a:chExt cx="4090" cy="10"/>
                        </a:xfrm>
                      </wpg:grpSpPr>
                      <wpg:grpSp>
                        <wpg:cNvPr id="154" name="Group 132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4080" cy="2"/>
                            <a:chOff x="5" y="5"/>
                            <a:chExt cx="4080" cy="2"/>
                          </a:xfrm>
                        </wpg:grpSpPr>
                        <wps:wsp>
                          <wps:cNvPr id="155" name="Freeform 133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4080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4080"/>
                                <a:gd name="T2" fmla="+- 0 4085 5"/>
                                <a:gd name="T3" fmla="*/ T2 w 408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080">
                                  <a:moveTo>
                                    <a:pt x="0" y="0"/>
                                  </a:moveTo>
                                  <a:lnTo>
                                    <a:pt x="408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EDC14B3" id="Group 131" o:spid="_x0000_s1026" style="width:204.5pt;height:.5pt;mso-position-horizontal-relative:char;mso-position-vertical-relative:line" coordsize="40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">
                <v:group id="Group 132" o:spid="_x0000_s1027" style="position:absolute;left:5;top:5;width:4080;height:2" coordorigin="5,5" coordsize="40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">
                  <v:shape id="Freeform 133" o:spid="_x0000_s1028" style="position:absolute;left:5;top:5;width:4080;height:2;visibility:visible;mso-wrap-style:square;v-text-anchor:top" coordsize="40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" path="m,l4080,e" filled="f" strokeweight=".48pt">
                    <v:path arrowok="t" o:connecttype="custom" o:connectlocs="0,0;4080,0" o:connectangles="0,0"/>
                  </v:shape>
                </v:group>
                <w10:anchorlock/>
              </v:group>
            </w:pict>
          </mc:Fallback>
        </mc:AlternateContent>
      </w:r>
    </w:p>
    <w:p w14:paraId="24F2830B" w14:textId="77777777" w:rsidR="008120E7" w:rsidRDefault="007F669B">
      <w:pPr>
        <w:pStyle w:val="BodyText"/>
        <w:tabs>
          <w:tab w:val="left" w:pos="4440"/>
        </w:tabs>
        <w:spacing w:line="266" w:lineRule="exact"/>
        <w:ind w:left="120" w:right="1329"/>
      </w:pPr>
      <w:r>
        <w:t>Employee's</w:t>
      </w:r>
      <w:r>
        <w:rPr>
          <w:spacing w:val="-7"/>
        </w:rPr>
        <w:t xml:space="preserve"> </w:t>
      </w:r>
      <w:r>
        <w:t>Address</w:t>
      </w:r>
      <w:r>
        <w:tab/>
        <w:t>Person Making</w:t>
      </w:r>
      <w:r>
        <w:rPr>
          <w:spacing w:val="-4"/>
        </w:rPr>
        <w:t xml:space="preserve"> </w:t>
      </w:r>
      <w:r>
        <w:t>Assignment</w:t>
      </w:r>
    </w:p>
    <w:p w14:paraId="0699FA84" w14:textId="77777777" w:rsidR="008120E7" w:rsidRDefault="008120E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5C2C524C" w14:textId="77777777" w:rsidR="008120E7" w:rsidRDefault="008120E7">
      <w:pPr>
        <w:spacing w:before="2"/>
        <w:rPr>
          <w:rFonts w:ascii="Times New Roman" w:eastAsia="Times New Roman" w:hAnsi="Times New Roman" w:cs="Times New Roman"/>
          <w:sz w:val="27"/>
          <w:szCs w:val="27"/>
        </w:rPr>
      </w:pPr>
    </w:p>
    <w:p w14:paraId="2B5E1E3A" w14:textId="77777777" w:rsidR="008120E7" w:rsidRDefault="003B4FDA">
      <w:pPr>
        <w:tabs>
          <w:tab w:val="left" w:pos="4436"/>
        </w:tabs>
        <w:spacing w:line="20" w:lineRule="exact"/>
        <w:ind w:left="11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/>
          <w:noProof/>
          <w:sz w:val="2"/>
        </w:rPr>
        <mc:AlternateContent>
          <mc:Choice Requires="wpg">
            <w:drawing>
              <wp:inline distT="0" distB="0" distL="0" distR="0" wp14:anchorId="53E3AC01" wp14:editId="604A7F6C">
                <wp:extent cx="2292350" cy="6350"/>
                <wp:effectExtent l="6350" t="6350" r="6350" b="6350"/>
                <wp:docPr id="150" name="Group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92350" cy="6350"/>
                          <a:chOff x="0" y="0"/>
                          <a:chExt cx="3610" cy="10"/>
                        </a:xfrm>
                      </wpg:grpSpPr>
                      <wpg:grpSp>
                        <wpg:cNvPr id="151" name="Group 129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3600" cy="2"/>
                            <a:chOff x="5" y="5"/>
                            <a:chExt cx="3600" cy="2"/>
                          </a:xfrm>
                        </wpg:grpSpPr>
                        <wps:wsp>
                          <wps:cNvPr id="152" name="Freeform 130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3600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3600"/>
                                <a:gd name="T2" fmla="+- 0 3605 5"/>
                                <a:gd name="T3" fmla="*/ T2 w 36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600">
                                  <a:moveTo>
                                    <a:pt x="0" y="0"/>
                                  </a:moveTo>
                                  <a:lnTo>
                                    <a:pt x="360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9127278" id="Group 128" o:spid="_x0000_s1026" style="width:180.5pt;height:.5pt;mso-position-horizontal-relative:char;mso-position-vertical-relative:line" coordsize="36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">
                <v:group id="Group 129" o:spid="_x0000_s1027" style="position:absolute;left:5;top:5;width:3600;height:2" coordorigin="5,5" coordsize="36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OxDa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ycxvJ4JF8j5EwAA//8DAFBLAQItABQABgAIAAAAIQDb4fbL7gAAAIUBAAATAAAAAAAAAAAAAAAA&#10;AAAAAABbQ29udGVudF9UeXBlc10ueG1sUEsBAi0AFAAGAAgAAAAhAFr0LFu/AAAAFQEAAAsAAAAA&#10;AAAAAAAAAAAAHwEAAF9yZWxzLy5yZWxzUEsBAi0AFAAGAAgAAAAhADc7ENrBAAAA3AAAAA8AAAAA&#10;AAAAAAAAAAAABwIAAGRycy9kb3ducmV2LnhtbFBLBQYAAAAAAwADALcAAAD1AgAAAAA=&#10;">
                  <v:shape id="Freeform 130" o:spid="_x0000_s1028" style="position:absolute;left:5;top:5;width:3600;height:2;visibility:visible;mso-wrap-style:square;v-text-anchor:top" coordsize="36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" path="m,l3600,e" filled="f" strokeweight=".48pt">
                    <v:path arrowok="t" o:connecttype="custom" o:connectlocs="0,0;3600,0" o:connectangles="0,0"/>
                  </v:shape>
                </v:group>
                <w10:anchorlock/>
              </v:group>
            </w:pict>
          </mc:Fallback>
        </mc:AlternateContent>
      </w:r>
      <w:r w:rsidR="007F669B">
        <w:rPr>
          <w:rFonts w:ascii="Times New Roman"/>
          <w:sz w:val="2"/>
        </w:rPr>
        <w:tab/>
      </w:r>
      <w:r>
        <w:rPr>
          <w:rFonts w:ascii="Times New Roman"/>
          <w:noProof/>
          <w:sz w:val="2"/>
        </w:rPr>
        <mc:AlternateContent>
          <mc:Choice Requires="wpg">
            <w:drawing>
              <wp:inline distT="0" distB="0" distL="0" distR="0" wp14:anchorId="25074301" wp14:editId="22A23F01">
                <wp:extent cx="2597150" cy="6350"/>
                <wp:effectExtent l="6985" t="6350" r="5715" b="6350"/>
                <wp:docPr id="147" name="Group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97150" cy="6350"/>
                          <a:chOff x="0" y="0"/>
                          <a:chExt cx="4090" cy="10"/>
                        </a:xfrm>
                      </wpg:grpSpPr>
                      <wpg:grpSp>
                        <wpg:cNvPr id="148" name="Group 126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4080" cy="2"/>
                            <a:chOff x="5" y="5"/>
                            <a:chExt cx="4080" cy="2"/>
                          </a:xfrm>
                        </wpg:grpSpPr>
                        <wps:wsp>
                          <wps:cNvPr id="149" name="Freeform 127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4080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4080"/>
                                <a:gd name="T2" fmla="+- 0 4085 5"/>
                                <a:gd name="T3" fmla="*/ T2 w 408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080">
                                  <a:moveTo>
                                    <a:pt x="0" y="0"/>
                                  </a:moveTo>
                                  <a:lnTo>
                                    <a:pt x="408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3722455" id="Group 125" o:spid="_x0000_s1026" style="width:204.5pt;height:.5pt;mso-position-horizontal-relative:char;mso-position-vertical-relative:line" coordsize="40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">
                <v:group id="Group 126" o:spid="_x0000_s1027" style="position:absolute;left:5;top:5;width:4080;height:2" coordorigin="5,5" coordsize="40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">
                  <v:shape id="Freeform 127" o:spid="_x0000_s1028" style="position:absolute;left:5;top:5;width:4080;height:2;visibility:visible;mso-wrap-style:square;v-text-anchor:top" coordsize="40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" path="m,l4080,e" filled="f" strokeweight=".48pt">
                    <v:path arrowok="t" o:connecttype="custom" o:connectlocs="0,0;4080,0" o:connectangles="0,0"/>
                  </v:shape>
                </v:group>
                <w10:anchorlock/>
              </v:group>
            </w:pict>
          </mc:Fallback>
        </mc:AlternateContent>
      </w:r>
    </w:p>
    <w:p w14:paraId="54BA7122" w14:textId="77777777" w:rsidR="008120E7" w:rsidRDefault="007F669B">
      <w:pPr>
        <w:pStyle w:val="BodyText"/>
        <w:tabs>
          <w:tab w:val="left" w:pos="4440"/>
        </w:tabs>
        <w:spacing w:line="266" w:lineRule="exact"/>
        <w:ind w:left="120" w:right="1329"/>
      </w:pPr>
      <w:r>
        <w:t>Date Assignment</w:t>
      </w:r>
      <w:r>
        <w:rPr>
          <w:spacing w:val="-4"/>
        </w:rPr>
        <w:t xml:space="preserve"> </w:t>
      </w:r>
      <w:r>
        <w:t>Made</w:t>
      </w:r>
      <w:r>
        <w:tab/>
        <w:t>Beginning Date of</w:t>
      </w:r>
      <w:r>
        <w:rPr>
          <w:spacing w:val="-5"/>
        </w:rPr>
        <w:t xml:space="preserve"> </w:t>
      </w:r>
      <w:r>
        <w:t>Assignment</w:t>
      </w:r>
    </w:p>
    <w:p w14:paraId="0F930BEF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73D767D" w14:textId="77777777" w:rsidR="008120E7" w:rsidRDefault="008120E7">
      <w:pPr>
        <w:spacing w:before="5"/>
        <w:rPr>
          <w:rFonts w:ascii="Times New Roman" w:eastAsia="Times New Roman" w:hAnsi="Times New Roman" w:cs="Times New Roman"/>
          <w:sz w:val="24"/>
          <w:szCs w:val="24"/>
        </w:rPr>
      </w:pPr>
    </w:p>
    <w:p w14:paraId="2BF768C3" w14:textId="77777777" w:rsidR="008120E7" w:rsidRDefault="007F669B">
      <w:pPr>
        <w:pStyle w:val="Heading1"/>
        <w:ind w:left="120" w:right="1329"/>
        <w:rPr>
          <w:b w:val="0"/>
          <w:bCs w:val="0"/>
        </w:rPr>
      </w:pPr>
      <w:r>
        <w:t>I believe the assignment was arbitrarily or unreasonably imposed</w:t>
      </w:r>
      <w:r>
        <w:rPr>
          <w:spacing w:val="-21"/>
        </w:rPr>
        <w:t xml:space="preserve"> </w:t>
      </w:r>
      <w:r>
        <w:t>because:</w:t>
      </w:r>
    </w:p>
    <w:p w14:paraId="4D7AC207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7972616E" w14:textId="77777777" w:rsidR="008120E7" w:rsidRDefault="008120E7">
      <w:pPr>
        <w:spacing w:before="9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14:paraId="34109F77" w14:textId="77777777" w:rsidR="008120E7" w:rsidRDefault="003B4FDA">
      <w:pPr>
        <w:spacing w:line="20" w:lineRule="exact"/>
        <w:ind w:left="11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 wp14:anchorId="4557C156" wp14:editId="52A0CE04">
                <wp:extent cx="5721350" cy="6350"/>
                <wp:effectExtent l="6350" t="1905" r="6350" b="10795"/>
                <wp:docPr id="144" name="Group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21350" cy="6350"/>
                          <a:chOff x="0" y="0"/>
                          <a:chExt cx="9010" cy="10"/>
                        </a:xfrm>
                      </wpg:grpSpPr>
                      <wpg:grpSp>
                        <wpg:cNvPr id="145" name="Group 123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9000" cy="2"/>
                            <a:chOff x="5" y="5"/>
                            <a:chExt cx="9000" cy="2"/>
                          </a:xfrm>
                        </wpg:grpSpPr>
                        <wps:wsp>
                          <wps:cNvPr id="146" name="Freeform 124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9000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9000"/>
                                <a:gd name="T2" fmla="+- 0 9005 5"/>
                                <a:gd name="T3" fmla="*/ T2 w 90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000">
                                  <a:moveTo>
                                    <a:pt x="0" y="0"/>
                                  </a:moveTo>
                                  <a:lnTo>
                                    <a:pt x="900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FB91027" id="Group 122" o:spid="_x0000_s1026" style="width:450.5pt;height:.5pt;mso-position-horizontal-relative:char;mso-position-vertical-relative:line" coordsize="90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">
                <v:group id="Group 123" o:spid="_x0000_s1027" style="position:absolute;left:5;top:5;width:9000;height:2" coordorigin="5,5" coordsize="90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">
                  <v:shape id="Freeform 124" o:spid="_x0000_s1028" style="position:absolute;left:5;top:5;width:9000;height:2;visibility:visible;mso-wrap-style:square;v-text-anchor:top" coordsize="90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" path="m,l9000,e" filled="f" strokeweight=".48pt">
                    <v:path arrowok="t" o:connecttype="custom" o:connectlocs="0,0;9000,0" o:connectangles="0,0"/>
                  </v:shape>
                </v:group>
                <w10:anchorlock/>
              </v:group>
            </w:pict>
          </mc:Fallback>
        </mc:AlternateContent>
      </w:r>
    </w:p>
    <w:p w14:paraId="7CC25E49" w14:textId="77777777" w:rsidR="008120E7" w:rsidRDefault="008120E7">
      <w:pPr>
        <w:spacing w:before="3"/>
        <w:rPr>
          <w:rFonts w:ascii="Times New Roman" w:eastAsia="Times New Roman" w:hAnsi="Times New Roman" w:cs="Times New Roman"/>
          <w:b/>
          <w:bCs/>
        </w:rPr>
      </w:pPr>
    </w:p>
    <w:p w14:paraId="47A8105A" w14:textId="77777777" w:rsidR="008120E7" w:rsidRDefault="003B4FDA">
      <w:pPr>
        <w:spacing w:line="20" w:lineRule="exact"/>
        <w:ind w:left="11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 wp14:anchorId="7E0C5E1E" wp14:editId="3B83AFF7">
                <wp:extent cx="5721350" cy="6350"/>
                <wp:effectExtent l="6350" t="5715" r="6350" b="6985"/>
                <wp:docPr id="141" name="Group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21350" cy="6350"/>
                          <a:chOff x="0" y="0"/>
                          <a:chExt cx="9010" cy="10"/>
                        </a:xfrm>
                      </wpg:grpSpPr>
                      <wpg:grpSp>
                        <wpg:cNvPr id="142" name="Group 120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9001" cy="2"/>
                            <a:chOff x="5" y="5"/>
                            <a:chExt cx="9001" cy="2"/>
                          </a:xfrm>
                        </wpg:grpSpPr>
                        <wps:wsp>
                          <wps:cNvPr id="143" name="Freeform 121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9001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9001"/>
                                <a:gd name="T2" fmla="+- 0 9005 5"/>
                                <a:gd name="T3" fmla="*/ T2 w 900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001">
                                  <a:moveTo>
                                    <a:pt x="0" y="0"/>
                                  </a:moveTo>
                                  <a:lnTo>
                                    <a:pt x="900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21835EE" id="Group 119" o:spid="_x0000_s1026" style="width:450.5pt;height:.5pt;mso-position-horizontal-relative:char;mso-position-vertical-relative:line" coordsize="90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">
                <v:group id="Group 120" o:spid="_x0000_s1027" style="position:absolute;left:5;top:5;width:9001;height:2" coordorigin="5,5" coordsize="90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">
                  <v:shape id="Freeform 121" o:spid="_x0000_s1028" style="position:absolute;left:5;top:5;width:9001;height:2;visibility:visible;mso-wrap-style:square;v-text-anchor:top" coordsize="90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" path="m,l9000,e" filled="f" strokeweight=".48pt">
                    <v:path arrowok="t" o:connecttype="custom" o:connectlocs="0,0;9000,0" o:connectangles="0,0"/>
                  </v:shape>
                </v:group>
                <w10:anchorlock/>
              </v:group>
            </w:pict>
          </mc:Fallback>
        </mc:AlternateContent>
      </w:r>
    </w:p>
    <w:p w14:paraId="15883406" w14:textId="77777777" w:rsidR="008120E7" w:rsidRDefault="008120E7">
      <w:pPr>
        <w:spacing w:before="1"/>
        <w:rPr>
          <w:rFonts w:ascii="Times New Roman" w:eastAsia="Times New Roman" w:hAnsi="Times New Roman" w:cs="Times New Roman"/>
          <w:b/>
          <w:bCs/>
        </w:rPr>
      </w:pPr>
    </w:p>
    <w:p w14:paraId="2540902A" w14:textId="77777777" w:rsidR="008120E7" w:rsidRDefault="003B4FDA">
      <w:pPr>
        <w:spacing w:line="20" w:lineRule="exact"/>
        <w:ind w:left="11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 wp14:anchorId="4602755D" wp14:editId="675D5A6F">
                <wp:extent cx="5721350" cy="6350"/>
                <wp:effectExtent l="6350" t="8255" r="6350" b="4445"/>
                <wp:docPr id="138" name="Group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21350" cy="6350"/>
                          <a:chOff x="0" y="0"/>
                          <a:chExt cx="9010" cy="10"/>
                        </a:xfrm>
                      </wpg:grpSpPr>
                      <wpg:grpSp>
                        <wpg:cNvPr id="139" name="Group 117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9000" cy="2"/>
                            <a:chOff x="5" y="5"/>
                            <a:chExt cx="9000" cy="2"/>
                          </a:xfrm>
                        </wpg:grpSpPr>
                        <wps:wsp>
                          <wps:cNvPr id="140" name="Freeform 118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9000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9000"/>
                                <a:gd name="T2" fmla="+- 0 9005 5"/>
                                <a:gd name="T3" fmla="*/ T2 w 90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000">
                                  <a:moveTo>
                                    <a:pt x="0" y="0"/>
                                  </a:moveTo>
                                  <a:lnTo>
                                    <a:pt x="900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1946B14" id="Group 116" o:spid="_x0000_s1026" style="width:450.5pt;height:.5pt;mso-position-horizontal-relative:char;mso-position-vertical-relative:line" coordsize="90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">
                <v:group id="Group 117" o:spid="_x0000_s1027" style="position:absolute;left:5;top:5;width:9000;height:2" coordorigin="5,5" coordsize="90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">
                  <v:shape id="Freeform 118" o:spid="_x0000_s1028" style="position:absolute;left:5;top:5;width:9000;height:2;visibility:visible;mso-wrap-style:square;v-text-anchor:top" coordsize="90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" path="m,l9000,e" filled="f" strokeweight=".48pt">
                    <v:path arrowok="t" o:connecttype="custom" o:connectlocs="0,0;9000,0" o:connectangles="0,0"/>
                  </v:shape>
                </v:group>
                <w10:anchorlock/>
              </v:group>
            </w:pict>
          </mc:Fallback>
        </mc:AlternateContent>
      </w:r>
    </w:p>
    <w:p w14:paraId="38E767C3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208468C7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12B451F8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2AB948FF" w14:textId="77777777" w:rsidR="008120E7" w:rsidRDefault="008120E7">
      <w:pPr>
        <w:spacing w:before="3"/>
        <w:rPr>
          <w:rFonts w:ascii="Times New Roman" w:eastAsia="Times New Roman" w:hAnsi="Times New Roman" w:cs="Times New Roman"/>
          <w:b/>
          <w:bCs/>
          <w:sz w:val="10"/>
          <w:szCs w:val="10"/>
        </w:rPr>
      </w:pPr>
    </w:p>
    <w:p w14:paraId="2132376E" w14:textId="77777777" w:rsidR="008120E7" w:rsidRDefault="003B4FDA">
      <w:pPr>
        <w:tabs>
          <w:tab w:val="left" w:pos="4436"/>
        </w:tabs>
        <w:spacing w:line="20" w:lineRule="exact"/>
        <w:ind w:left="11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/>
          <w:noProof/>
          <w:sz w:val="2"/>
        </w:rPr>
        <mc:AlternateContent>
          <mc:Choice Requires="wpg">
            <w:drawing>
              <wp:inline distT="0" distB="0" distL="0" distR="0" wp14:anchorId="03633283" wp14:editId="0F958B6F">
                <wp:extent cx="2292350" cy="6350"/>
                <wp:effectExtent l="6350" t="9525" r="6350" b="3175"/>
                <wp:docPr id="135" name="Group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92350" cy="6350"/>
                          <a:chOff x="0" y="0"/>
                          <a:chExt cx="3610" cy="10"/>
                        </a:xfrm>
                      </wpg:grpSpPr>
                      <wpg:grpSp>
                        <wpg:cNvPr id="136" name="Group 114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3600" cy="2"/>
                            <a:chOff x="5" y="5"/>
                            <a:chExt cx="3600" cy="2"/>
                          </a:xfrm>
                        </wpg:grpSpPr>
                        <wps:wsp>
                          <wps:cNvPr id="137" name="Freeform 115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3600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3600"/>
                                <a:gd name="T2" fmla="+- 0 3605 5"/>
                                <a:gd name="T3" fmla="*/ T2 w 36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600">
                                  <a:moveTo>
                                    <a:pt x="0" y="0"/>
                                  </a:moveTo>
                                  <a:lnTo>
                                    <a:pt x="360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36A05DB" id="Group 113" o:spid="_x0000_s1026" style="width:180.5pt;height:.5pt;mso-position-horizontal-relative:char;mso-position-vertical-relative:line" coordsize="36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">
                <v:group id="Group 114" o:spid="_x0000_s1027" style="position:absolute;left:5;top:5;width:3600;height:2" coordorigin="5,5" coordsize="36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">
                  <v:shape id="Freeform 115" o:spid="_x0000_s1028" style="position:absolute;left:5;top:5;width:3600;height:2;visibility:visible;mso-wrap-style:square;v-text-anchor:top" coordsize="36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" path="m,l3600,e" filled="f" strokeweight=".48pt">
                    <v:path arrowok="t" o:connecttype="custom" o:connectlocs="0,0;3600,0" o:connectangles="0,0"/>
                  </v:shape>
                </v:group>
                <w10:anchorlock/>
              </v:group>
            </w:pict>
          </mc:Fallback>
        </mc:AlternateContent>
      </w:r>
      <w:r w:rsidR="007F669B">
        <w:rPr>
          <w:rFonts w:ascii="Times New Roman"/>
          <w:sz w:val="2"/>
        </w:rPr>
        <w:tab/>
      </w:r>
      <w:r>
        <w:rPr>
          <w:rFonts w:ascii="Times New Roman"/>
          <w:noProof/>
          <w:sz w:val="2"/>
        </w:rPr>
        <mc:AlternateContent>
          <mc:Choice Requires="wpg">
            <w:drawing>
              <wp:inline distT="0" distB="0" distL="0" distR="0" wp14:anchorId="7712CB81" wp14:editId="27161E2F">
                <wp:extent cx="2597150" cy="6350"/>
                <wp:effectExtent l="6985" t="9525" r="5715" b="3175"/>
                <wp:docPr id="132" name="Group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97150" cy="6350"/>
                          <a:chOff x="0" y="0"/>
                          <a:chExt cx="4090" cy="10"/>
                        </a:xfrm>
                      </wpg:grpSpPr>
                      <wpg:grpSp>
                        <wpg:cNvPr id="133" name="Group 111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4080" cy="2"/>
                            <a:chOff x="5" y="5"/>
                            <a:chExt cx="4080" cy="2"/>
                          </a:xfrm>
                        </wpg:grpSpPr>
                        <wps:wsp>
                          <wps:cNvPr id="134" name="Freeform 112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4080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4080"/>
                                <a:gd name="T2" fmla="+- 0 4085 5"/>
                                <a:gd name="T3" fmla="*/ T2 w 408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080">
                                  <a:moveTo>
                                    <a:pt x="0" y="0"/>
                                  </a:moveTo>
                                  <a:lnTo>
                                    <a:pt x="408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8C82F7C" id="Group 110" o:spid="_x0000_s1026" style="width:204.5pt;height:.5pt;mso-position-horizontal-relative:char;mso-position-vertical-relative:line" coordsize="40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">
                <v:group id="Group 111" o:spid="_x0000_s1027" style="position:absolute;left:5;top:5;width:4080;height:2" coordorigin="5,5" coordsize="40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">
                  <v:shape id="Freeform 112" o:spid="_x0000_s1028" style="position:absolute;left:5;top:5;width:4080;height:2;visibility:visible;mso-wrap-style:square;v-text-anchor:top" coordsize="40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" path="m,l4080,e" filled="f" strokeweight=".48pt">
                    <v:path arrowok="t" o:connecttype="custom" o:connectlocs="0,0;4080,0" o:connectangles="0,0"/>
                  </v:shape>
                </v:group>
                <w10:anchorlock/>
              </v:group>
            </w:pict>
          </mc:Fallback>
        </mc:AlternateContent>
      </w:r>
    </w:p>
    <w:p w14:paraId="1E8533CE" w14:textId="77777777" w:rsidR="008120E7" w:rsidRDefault="007F669B">
      <w:pPr>
        <w:pStyle w:val="BodyText"/>
        <w:tabs>
          <w:tab w:val="left" w:pos="4440"/>
        </w:tabs>
        <w:spacing w:line="266" w:lineRule="exact"/>
        <w:ind w:left="120"/>
      </w:pPr>
      <w:r>
        <w:t>Employee's</w:t>
      </w:r>
      <w:r>
        <w:rPr>
          <w:spacing w:val="-7"/>
        </w:rPr>
        <w:t xml:space="preserve"> </w:t>
      </w:r>
      <w:r>
        <w:t>Signature</w:t>
      </w:r>
      <w:r>
        <w:tab/>
        <w:t>UFF-FGCU Representative's</w:t>
      </w:r>
      <w:r>
        <w:rPr>
          <w:spacing w:val="-8"/>
        </w:rPr>
        <w:t xml:space="preserve"> </w:t>
      </w:r>
      <w:r>
        <w:t>Signature</w:t>
      </w:r>
    </w:p>
    <w:p w14:paraId="77212C31" w14:textId="77777777" w:rsidR="008120E7" w:rsidRDefault="008120E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EA94325" w14:textId="77777777" w:rsidR="008120E7" w:rsidRDefault="008120E7">
      <w:pPr>
        <w:spacing w:before="2"/>
        <w:rPr>
          <w:rFonts w:ascii="Times New Roman" w:eastAsia="Times New Roman" w:hAnsi="Times New Roman" w:cs="Times New Roman"/>
          <w:sz w:val="27"/>
          <w:szCs w:val="27"/>
        </w:rPr>
      </w:pPr>
    </w:p>
    <w:p w14:paraId="4E81B948" w14:textId="77777777" w:rsidR="008120E7" w:rsidRDefault="003B4FDA">
      <w:pPr>
        <w:tabs>
          <w:tab w:val="left" w:pos="4436"/>
        </w:tabs>
        <w:spacing w:line="20" w:lineRule="exact"/>
        <w:ind w:left="11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/>
          <w:noProof/>
          <w:sz w:val="2"/>
        </w:rPr>
        <mc:AlternateContent>
          <mc:Choice Requires="wpg">
            <w:drawing>
              <wp:inline distT="0" distB="0" distL="0" distR="0" wp14:anchorId="1690B08B" wp14:editId="47D17234">
                <wp:extent cx="2292350" cy="6350"/>
                <wp:effectExtent l="6350" t="2540" r="6350" b="10160"/>
                <wp:docPr id="129" name="Group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92350" cy="6350"/>
                          <a:chOff x="0" y="0"/>
                          <a:chExt cx="3610" cy="10"/>
                        </a:xfrm>
                      </wpg:grpSpPr>
                      <wpg:grpSp>
                        <wpg:cNvPr id="130" name="Group 108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3600" cy="2"/>
                            <a:chOff x="5" y="5"/>
                            <a:chExt cx="3600" cy="2"/>
                          </a:xfrm>
                        </wpg:grpSpPr>
                        <wps:wsp>
                          <wps:cNvPr id="131" name="Freeform 109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3600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3600"/>
                                <a:gd name="T2" fmla="+- 0 3605 5"/>
                                <a:gd name="T3" fmla="*/ T2 w 36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600">
                                  <a:moveTo>
                                    <a:pt x="0" y="0"/>
                                  </a:moveTo>
                                  <a:lnTo>
                                    <a:pt x="360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51BB954" id="Group 107" o:spid="_x0000_s1026" style="width:180.5pt;height:.5pt;mso-position-horizontal-relative:char;mso-position-vertical-relative:line" coordsize="36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">
                <v:group id="Group 108" o:spid="_x0000_s1027" style="position:absolute;left:5;top:5;width:3600;height:2" coordorigin="5,5" coordsize="36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">
                  <v:shape id="Freeform 109" o:spid="_x0000_s1028" style="position:absolute;left:5;top:5;width:3600;height:2;visibility:visible;mso-wrap-style:square;v-text-anchor:top" coordsize="36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" path="m,l3600,e" filled="f" strokeweight=".48pt">
                    <v:path arrowok="t" o:connecttype="custom" o:connectlocs="0,0;3600,0" o:connectangles="0,0"/>
                  </v:shape>
                </v:group>
                <w10:anchorlock/>
              </v:group>
            </w:pict>
          </mc:Fallback>
        </mc:AlternateContent>
      </w:r>
      <w:r w:rsidR="007F669B">
        <w:rPr>
          <w:rFonts w:ascii="Times New Roman"/>
          <w:sz w:val="2"/>
        </w:rPr>
        <w:tab/>
      </w:r>
      <w:r>
        <w:rPr>
          <w:rFonts w:ascii="Times New Roman"/>
          <w:noProof/>
          <w:sz w:val="2"/>
        </w:rPr>
        <mc:AlternateContent>
          <mc:Choice Requires="wpg">
            <w:drawing>
              <wp:inline distT="0" distB="0" distL="0" distR="0" wp14:anchorId="49170716" wp14:editId="1377BACD">
                <wp:extent cx="2597150" cy="6350"/>
                <wp:effectExtent l="6985" t="2540" r="5715" b="10160"/>
                <wp:docPr id="126" name="Group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97150" cy="6350"/>
                          <a:chOff x="0" y="0"/>
                          <a:chExt cx="4090" cy="10"/>
                        </a:xfrm>
                      </wpg:grpSpPr>
                      <wpg:grpSp>
                        <wpg:cNvPr id="127" name="Group 105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4080" cy="2"/>
                            <a:chOff x="5" y="5"/>
                            <a:chExt cx="4080" cy="2"/>
                          </a:xfrm>
                        </wpg:grpSpPr>
                        <wps:wsp>
                          <wps:cNvPr id="128" name="Freeform 106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4080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4080"/>
                                <a:gd name="T2" fmla="+- 0 4085 5"/>
                                <a:gd name="T3" fmla="*/ T2 w 408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080">
                                  <a:moveTo>
                                    <a:pt x="0" y="0"/>
                                  </a:moveTo>
                                  <a:lnTo>
                                    <a:pt x="408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4D6F43D" id="Group 104" o:spid="_x0000_s1026" style="width:204.5pt;height:.5pt;mso-position-horizontal-relative:char;mso-position-vertical-relative:line" coordsize="40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">
                <v:group id="Group 105" o:spid="_x0000_s1027" style="position:absolute;left:5;top:5;width:4080;height:2" coordorigin="5,5" coordsize="40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">
                  <v:shape id="Freeform 106" o:spid="_x0000_s1028" style="position:absolute;left:5;top:5;width:4080;height:2;visibility:visible;mso-wrap-style:square;v-text-anchor:top" coordsize="40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" path="m,l4080,e" filled="f" strokeweight=".48pt">
                    <v:path arrowok="t" o:connecttype="custom" o:connectlocs="0,0;4080,0" o:connectangles="0,0"/>
                  </v:shape>
                </v:group>
                <w10:anchorlock/>
              </v:group>
            </w:pict>
          </mc:Fallback>
        </mc:AlternateContent>
      </w:r>
    </w:p>
    <w:p w14:paraId="61ADED00" w14:textId="77777777" w:rsidR="008120E7" w:rsidRDefault="007F669B">
      <w:pPr>
        <w:pStyle w:val="BodyText"/>
        <w:tabs>
          <w:tab w:val="left" w:pos="4440"/>
        </w:tabs>
        <w:spacing w:line="266" w:lineRule="exact"/>
        <w:ind w:left="120" w:right="1329"/>
      </w:pPr>
      <w:r>
        <w:t>Date</w:t>
      </w:r>
      <w:r>
        <w:rPr>
          <w:spacing w:val="-5"/>
        </w:rPr>
        <w:t xml:space="preserve"> </w:t>
      </w:r>
      <w:r>
        <w:t>Filed</w:t>
      </w:r>
      <w:r>
        <w:tab/>
        <w:t>Date of</w:t>
      </w:r>
      <w:r>
        <w:rPr>
          <w:spacing w:val="-4"/>
        </w:rPr>
        <w:t xml:space="preserve"> </w:t>
      </w:r>
      <w:r>
        <w:t>Meeting</w:t>
      </w:r>
    </w:p>
    <w:p w14:paraId="6869FDC7" w14:textId="77777777" w:rsidR="008120E7" w:rsidRDefault="008120E7">
      <w:pPr>
        <w:spacing w:before="5"/>
        <w:rPr>
          <w:rFonts w:ascii="Times New Roman" w:eastAsia="Times New Roman" w:hAnsi="Times New Roman" w:cs="Times New Roman"/>
          <w:sz w:val="24"/>
          <w:szCs w:val="24"/>
        </w:rPr>
      </w:pPr>
    </w:p>
    <w:p w14:paraId="4539A0E5" w14:textId="77777777" w:rsidR="008120E7" w:rsidRDefault="007F669B">
      <w:pPr>
        <w:pStyle w:val="Heading1"/>
        <w:ind w:left="120" w:right="1329"/>
        <w:rPr>
          <w:rFonts w:cs="Times New Roman"/>
          <w:b w:val="0"/>
          <w:bCs w:val="0"/>
        </w:rPr>
      </w:pPr>
      <w:r>
        <w:t xml:space="preserve">PART 1B: </w:t>
      </w:r>
      <w:r>
        <w:rPr>
          <w:rFonts w:cs="Times New Roman"/>
        </w:rPr>
        <w:t>Supervisor’s</w:t>
      </w:r>
      <w:r>
        <w:rPr>
          <w:rFonts w:cs="Times New Roman"/>
          <w:spacing w:val="-7"/>
        </w:rPr>
        <w:t xml:space="preserve"> </w:t>
      </w:r>
      <w:r>
        <w:rPr>
          <w:rFonts w:cs="Times New Roman"/>
        </w:rPr>
        <w:t>Response</w:t>
      </w:r>
    </w:p>
    <w:p w14:paraId="4EDE56B8" w14:textId="77777777" w:rsidR="008120E7" w:rsidRDefault="008120E7">
      <w:pPr>
        <w:spacing w:before="7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14:paraId="42B1AF67" w14:textId="77777777" w:rsidR="008120E7" w:rsidRDefault="007F669B">
      <w:pPr>
        <w:pStyle w:val="BodyText"/>
        <w:ind w:left="120" w:right="1329"/>
      </w:pPr>
      <w:r>
        <w:t>The assignment was not arbitrarily or unreasonably</w:t>
      </w:r>
      <w:r>
        <w:rPr>
          <w:spacing w:val="-12"/>
        </w:rPr>
        <w:t xml:space="preserve"> </w:t>
      </w:r>
      <w:r>
        <w:t>imposed:</w:t>
      </w:r>
    </w:p>
    <w:p w14:paraId="35A2E519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53BD263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30305CB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60210D1" w14:textId="77777777" w:rsidR="008120E7" w:rsidRDefault="007F669B">
      <w:pPr>
        <w:pStyle w:val="BodyText"/>
        <w:ind w:left="120" w:right="1329"/>
      </w:pPr>
      <w:r>
        <w:t>The disputed assignment has been</w:t>
      </w:r>
      <w:r>
        <w:rPr>
          <w:spacing w:val="-9"/>
        </w:rPr>
        <w:t xml:space="preserve"> </w:t>
      </w:r>
      <w:r>
        <w:t>resolved:</w:t>
      </w:r>
    </w:p>
    <w:p w14:paraId="584BF41F" w14:textId="77777777" w:rsidR="008120E7" w:rsidRDefault="008120E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4E12D10" w14:textId="77777777" w:rsidR="008120E7" w:rsidRDefault="008120E7">
      <w:pPr>
        <w:spacing w:before="2"/>
        <w:rPr>
          <w:rFonts w:ascii="Times New Roman" w:eastAsia="Times New Roman" w:hAnsi="Times New Roman" w:cs="Times New Roman"/>
          <w:sz w:val="27"/>
          <w:szCs w:val="27"/>
        </w:rPr>
      </w:pPr>
    </w:p>
    <w:p w14:paraId="7D8ABCEA" w14:textId="77777777" w:rsidR="008120E7" w:rsidRDefault="003B4FDA">
      <w:pPr>
        <w:tabs>
          <w:tab w:val="left" w:pos="4436"/>
        </w:tabs>
        <w:spacing w:line="20" w:lineRule="exact"/>
        <w:ind w:left="11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/>
          <w:noProof/>
          <w:sz w:val="2"/>
        </w:rPr>
        <mc:AlternateContent>
          <mc:Choice Requires="wpg">
            <w:drawing>
              <wp:inline distT="0" distB="0" distL="0" distR="0" wp14:anchorId="7345FBD9" wp14:editId="5EDBA892">
                <wp:extent cx="2292350" cy="6350"/>
                <wp:effectExtent l="6350" t="6350" r="6350" b="6350"/>
                <wp:docPr id="123" name="Group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92350" cy="6350"/>
                          <a:chOff x="0" y="0"/>
                          <a:chExt cx="3610" cy="10"/>
                        </a:xfrm>
                      </wpg:grpSpPr>
                      <wpg:grpSp>
                        <wpg:cNvPr id="124" name="Group 102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3600" cy="2"/>
                            <a:chOff x="5" y="5"/>
                            <a:chExt cx="3600" cy="2"/>
                          </a:xfrm>
                        </wpg:grpSpPr>
                        <wps:wsp>
                          <wps:cNvPr id="125" name="Freeform 103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3600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3600"/>
                                <a:gd name="T2" fmla="+- 0 3605 5"/>
                                <a:gd name="T3" fmla="*/ T2 w 36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600">
                                  <a:moveTo>
                                    <a:pt x="0" y="0"/>
                                  </a:moveTo>
                                  <a:lnTo>
                                    <a:pt x="360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914FA20" id="Group 101" o:spid="_x0000_s1026" style="width:180.5pt;height:.5pt;mso-position-horizontal-relative:char;mso-position-vertical-relative:line" coordsize="36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">
                <v:group id="Group 102" o:spid="_x0000_s1027" style="position:absolute;left:5;top:5;width:3600;height:2" coordorigin="5,5" coordsize="36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">
                  <v:shape id="Freeform 103" o:spid="_x0000_s1028" style="position:absolute;left:5;top:5;width:3600;height:2;visibility:visible;mso-wrap-style:square;v-text-anchor:top" coordsize="36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" path="m,l3600,e" filled="f" strokeweight=".48pt">
                    <v:path arrowok="t" o:connecttype="custom" o:connectlocs="0,0;3600,0" o:connectangles="0,0"/>
                  </v:shape>
                </v:group>
                <w10:anchorlock/>
              </v:group>
            </w:pict>
          </mc:Fallback>
        </mc:AlternateContent>
      </w:r>
      <w:r w:rsidR="007F669B">
        <w:rPr>
          <w:rFonts w:ascii="Times New Roman"/>
          <w:sz w:val="2"/>
        </w:rPr>
        <w:tab/>
      </w:r>
      <w:r>
        <w:rPr>
          <w:rFonts w:ascii="Times New Roman"/>
          <w:noProof/>
          <w:sz w:val="2"/>
        </w:rPr>
        <mc:AlternateContent>
          <mc:Choice Requires="wpg">
            <w:drawing>
              <wp:inline distT="0" distB="0" distL="0" distR="0" wp14:anchorId="2BDEC2E1" wp14:editId="1BE7036A">
                <wp:extent cx="2597150" cy="6350"/>
                <wp:effectExtent l="6985" t="6350" r="5715" b="6350"/>
                <wp:docPr id="120" name="Group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97150" cy="6350"/>
                          <a:chOff x="0" y="0"/>
                          <a:chExt cx="4090" cy="10"/>
                        </a:xfrm>
                      </wpg:grpSpPr>
                      <wpg:grpSp>
                        <wpg:cNvPr id="121" name="Group 99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4080" cy="2"/>
                            <a:chOff x="5" y="5"/>
                            <a:chExt cx="4080" cy="2"/>
                          </a:xfrm>
                        </wpg:grpSpPr>
                        <wps:wsp>
                          <wps:cNvPr id="122" name="Freeform 100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4080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4080"/>
                                <a:gd name="T2" fmla="+- 0 4085 5"/>
                                <a:gd name="T3" fmla="*/ T2 w 408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080">
                                  <a:moveTo>
                                    <a:pt x="0" y="0"/>
                                  </a:moveTo>
                                  <a:lnTo>
                                    <a:pt x="408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5624D9F" id="Group 98" o:spid="_x0000_s1026" style="width:204.5pt;height:.5pt;mso-position-horizontal-relative:char;mso-position-vertical-relative:line" coordsize="40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">
                <v:group id="Group 99" o:spid="_x0000_s1027" style="position:absolute;left:5;top:5;width:4080;height:2" coordorigin="5,5" coordsize="40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">
                  <v:shape id="Freeform 100" o:spid="_x0000_s1028" style="position:absolute;left:5;top:5;width:4080;height:2;visibility:visible;mso-wrap-style:square;v-text-anchor:top" coordsize="40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" path="m,l4080,e" filled="f" strokeweight=".48pt">
                    <v:path arrowok="t" o:connecttype="custom" o:connectlocs="0,0;4080,0" o:connectangles="0,0"/>
                  </v:shape>
                </v:group>
                <w10:anchorlock/>
              </v:group>
            </w:pict>
          </mc:Fallback>
        </mc:AlternateContent>
      </w:r>
    </w:p>
    <w:p w14:paraId="4E7E51D2" w14:textId="77777777" w:rsidR="008120E7" w:rsidRDefault="007F669B">
      <w:pPr>
        <w:pStyle w:val="BodyText"/>
        <w:tabs>
          <w:tab w:val="left" w:pos="4440"/>
        </w:tabs>
        <w:spacing w:line="266" w:lineRule="exact"/>
        <w:ind w:left="120" w:right="1329"/>
      </w:pPr>
      <w:r>
        <w:t>Person making the</w:t>
      </w:r>
      <w:r>
        <w:rPr>
          <w:spacing w:val="-5"/>
        </w:rPr>
        <w:t xml:space="preserve"> </w:t>
      </w:r>
      <w:r>
        <w:t>assignment</w:t>
      </w:r>
      <w:r>
        <w:tab/>
        <w:t>Date of</w:t>
      </w:r>
      <w:r>
        <w:rPr>
          <w:spacing w:val="-5"/>
        </w:rPr>
        <w:t xml:space="preserve"> </w:t>
      </w:r>
      <w:r>
        <w:t>Decision</w:t>
      </w:r>
    </w:p>
    <w:p w14:paraId="5F15C605" w14:textId="77777777" w:rsidR="008120E7" w:rsidRDefault="008120E7">
      <w:pPr>
        <w:spacing w:before="5"/>
        <w:rPr>
          <w:rFonts w:ascii="Times New Roman" w:eastAsia="Times New Roman" w:hAnsi="Times New Roman" w:cs="Times New Roman"/>
          <w:sz w:val="24"/>
          <w:szCs w:val="24"/>
        </w:rPr>
      </w:pPr>
    </w:p>
    <w:p w14:paraId="615A9AC3" w14:textId="77777777" w:rsidR="008120E7" w:rsidRDefault="007F669B">
      <w:pPr>
        <w:pStyle w:val="Heading1"/>
        <w:ind w:left="120"/>
        <w:rPr>
          <w:b w:val="0"/>
          <w:bCs w:val="0"/>
        </w:rPr>
      </w:pPr>
      <w:r>
        <w:t>This form must be accompanied by all documentation which the employee wants to</w:t>
      </w:r>
      <w:r>
        <w:rPr>
          <w:spacing w:val="-22"/>
        </w:rPr>
        <w:t xml:space="preserve"> </w:t>
      </w:r>
      <w:r>
        <w:t>have reviewed, except for documentation the employee has requested but not received</w:t>
      </w:r>
      <w:r>
        <w:rPr>
          <w:spacing w:val="-11"/>
        </w:rPr>
        <w:t xml:space="preserve"> </w:t>
      </w:r>
      <w:r>
        <w:t>(See Appendix F, Section</w:t>
      </w:r>
      <w:r>
        <w:rPr>
          <w:spacing w:val="-6"/>
        </w:rPr>
        <w:t xml:space="preserve"> </w:t>
      </w:r>
      <w:r>
        <w:t>F.3.)</w:t>
      </w:r>
    </w:p>
    <w:p w14:paraId="6BF008B9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28B91E5" w14:textId="77777777" w:rsidR="008120E7" w:rsidRDefault="007F669B">
      <w:pPr>
        <w:ind w:left="1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z w:val="24"/>
        </w:rPr>
        <w:t>I understand and agree that by filing this grievance, I waive whatever rights I may</w:t>
      </w:r>
      <w:r>
        <w:rPr>
          <w:rFonts w:ascii="Times New Roman"/>
          <w:b/>
          <w:spacing w:val="-15"/>
          <w:sz w:val="24"/>
        </w:rPr>
        <w:t xml:space="preserve"> </w:t>
      </w:r>
      <w:r>
        <w:rPr>
          <w:rFonts w:ascii="Times New Roman"/>
          <w:b/>
          <w:sz w:val="24"/>
        </w:rPr>
        <w:t>have under the Administrative Procedure Act, Chapter 120, Florida Statutes, with regard to</w:t>
      </w:r>
      <w:r>
        <w:rPr>
          <w:rFonts w:ascii="Times New Roman"/>
          <w:b/>
          <w:spacing w:val="-24"/>
          <w:sz w:val="24"/>
        </w:rPr>
        <w:t xml:space="preserve"> </w:t>
      </w:r>
      <w:r>
        <w:rPr>
          <w:rFonts w:ascii="Times New Roman"/>
          <w:b/>
          <w:sz w:val="24"/>
        </w:rPr>
        <w:t>the matter I have raised herein and under all other University procedures which may</w:t>
      </w:r>
      <w:r>
        <w:rPr>
          <w:rFonts w:ascii="Times New Roman"/>
          <w:b/>
          <w:spacing w:val="-11"/>
          <w:sz w:val="24"/>
        </w:rPr>
        <w:t xml:space="preserve"> </w:t>
      </w:r>
      <w:r>
        <w:rPr>
          <w:rFonts w:ascii="Times New Roman"/>
          <w:b/>
          <w:sz w:val="24"/>
        </w:rPr>
        <w:t>be available to address these</w:t>
      </w:r>
      <w:r>
        <w:rPr>
          <w:rFonts w:ascii="Times New Roman"/>
          <w:b/>
          <w:spacing w:val="-10"/>
          <w:sz w:val="24"/>
        </w:rPr>
        <w:t xml:space="preserve"> </w:t>
      </w:r>
      <w:r>
        <w:rPr>
          <w:rFonts w:ascii="Times New Roman"/>
          <w:b/>
          <w:sz w:val="24"/>
        </w:rPr>
        <w:t>matters.</w:t>
      </w:r>
    </w:p>
    <w:p w14:paraId="6F690596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80" w:right="1540" w:bottom="1540" w:left="1200" w:header="0" w:footer="1341" w:gutter="0"/>
          <w:cols w:space="720"/>
        </w:sectPr>
      </w:pPr>
    </w:p>
    <w:p w14:paraId="2B082E06" w14:textId="77777777" w:rsidR="008120E7" w:rsidRDefault="007F669B">
      <w:pPr>
        <w:pStyle w:val="BodyText"/>
        <w:spacing w:before="52"/>
        <w:ind w:left="120" w:right="111"/>
      </w:pPr>
      <w:r>
        <w:rPr>
          <w:b/>
        </w:rPr>
        <w:t xml:space="preserve">PART 2: </w:t>
      </w:r>
      <w:r>
        <w:t>Decision of Dean or Appropriate</w:t>
      </w:r>
      <w:r>
        <w:rPr>
          <w:spacing w:val="-9"/>
        </w:rPr>
        <w:t xml:space="preserve"> </w:t>
      </w:r>
      <w:r>
        <w:t>Administrator</w:t>
      </w:r>
    </w:p>
    <w:p w14:paraId="73DA709F" w14:textId="77777777" w:rsidR="008120E7" w:rsidRDefault="008120E7">
      <w:pPr>
        <w:spacing w:before="2"/>
        <w:rPr>
          <w:rFonts w:ascii="Times New Roman" w:eastAsia="Times New Roman" w:hAnsi="Times New Roman" w:cs="Times New Roman"/>
          <w:sz w:val="23"/>
          <w:szCs w:val="23"/>
        </w:rPr>
      </w:pPr>
    </w:p>
    <w:p w14:paraId="1E1F78CD" w14:textId="77777777" w:rsidR="008120E7" w:rsidRDefault="003B4FDA">
      <w:pPr>
        <w:tabs>
          <w:tab w:val="left" w:pos="4436"/>
        </w:tabs>
        <w:spacing w:line="20" w:lineRule="exact"/>
        <w:ind w:left="11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/>
          <w:noProof/>
          <w:sz w:val="2"/>
        </w:rPr>
        <mc:AlternateContent>
          <mc:Choice Requires="wpg">
            <w:drawing>
              <wp:inline distT="0" distB="0" distL="0" distR="0" wp14:anchorId="087AAC8A" wp14:editId="6539D1FE">
                <wp:extent cx="2292350" cy="6350"/>
                <wp:effectExtent l="6350" t="3175" r="6350" b="9525"/>
                <wp:docPr id="117" name="Group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92350" cy="6350"/>
                          <a:chOff x="0" y="0"/>
                          <a:chExt cx="3610" cy="10"/>
                        </a:xfrm>
                      </wpg:grpSpPr>
                      <wpg:grpSp>
                        <wpg:cNvPr id="118" name="Group 96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3600" cy="2"/>
                            <a:chOff x="5" y="5"/>
                            <a:chExt cx="3600" cy="2"/>
                          </a:xfrm>
                        </wpg:grpSpPr>
                        <wps:wsp>
                          <wps:cNvPr id="119" name="Freeform 97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3600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3600"/>
                                <a:gd name="T2" fmla="+- 0 3605 5"/>
                                <a:gd name="T3" fmla="*/ T2 w 36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600">
                                  <a:moveTo>
                                    <a:pt x="0" y="0"/>
                                  </a:moveTo>
                                  <a:lnTo>
                                    <a:pt x="360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6DA0C1D" id="Group 95" o:spid="_x0000_s1026" style="width:180.5pt;height:.5pt;mso-position-horizontal-relative:char;mso-position-vertical-relative:line" coordsize="36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">
                <v:group id="Group 96" o:spid="_x0000_s1027" style="position:absolute;left:5;top:5;width:3600;height:2" coordorigin="5,5" coordsize="36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awCH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U6GVZ2QCnf8CAAD//wMAUEsBAi0AFAAGAAgAAAAhANvh9svuAAAAhQEAABMAAAAAAAAA&#10;AAAAAAAAAAAAAFtDb250ZW50X1R5cGVzXS54bWxQSwECLQAUAAYACAAAACEAWvQsW78AAAAVAQAA&#10;CwAAAAAAAAAAAAAAAAAfAQAAX3JlbHMvLnJlbHNQSwECLQAUAAYACAAAACEAMGsAh8YAAADcAAAA&#10;DwAAAAAAAAAAAAAAAAAHAgAAZHJzL2Rvd25yZXYueG1sUEsFBgAAAAADAAMAtwAAAPoCAAAAAA==&#10;">
                  <v:shape id="Freeform 97" o:spid="_x0000_s1028" style="position:absolute;left:5;top:5;width:3600;height:2;visibility:visible;mso-wrap-style:square;v-text-anchor:top" coordsize="36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" path="m,l3600,e" filled="f" strokeweight=".48pt">
                    <v:path arrowok="t" o:connecttype="custom" o:connectlocs="0,0;3600,0" o:connectangles="0,0"/>
                  </v:shape>
                </v:group>
                <w10:anchorlock/>
              </v:group>
            </w:pict>
          </mc:Fallback>
        </mc:AlternateContent>
      </w:r>
      <w:r w:rsidR="007F669B">
        <w:rPr>
          <w:rFonts w:ascii="Times New Roman"/>
          <w:sz w:val="2"/>
        </w:rPr>
        <w:tab/>
      </w:r>
      <w:r>
        <w:rPr>
          <w:rFonts w:ascii="Times New Roman"/>
          <w:noProof/>
          <w:sz w:val="2"/>
        </w:rPr>
        <mc:AlternateContent>
          <mc:Choice Requires="wpg">
            <w:drawing>
              <wp:inline distT="0" distB="0" distL="0" distR="0" wp14:anchorId="7639EF63" wp14:editId="27A19B4F">
                <wp:extent cx="2597150" cy="6350"/>
                <wp:effectExtent l="6985" t="3175" r="5715" b="9525"/>
                <wp:docPr id="114" name="Group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97150" cy="6350"/>
                          <a:chOff x="0" y="0"/>
                          <a:chExt cx="4090" cy="10"/>
                        </a:xfrm>
                      </wpg:grpSpPr>
                      <wpg:grpSp>
                        <wpg:cNvPr id="115" name="Group 93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4080" cy="2"/>
                            <a:chOff x="5" y="5"/>
                            <a:chExt cx="4080" cy="2"/>
                          </a:xfrm>
                        </wpg:grpSpPr>
                        <wps:wsp>
                          <wps:cNvPr id="116" name="Freeform 94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4080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4080"/>
                                <a:gd name="T2" fmla="+- 0 4085 5"/>
                                <a:gd name="T3" fmla="*/ T2 w 408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080">
                                  <a:moveTo>
                                    <a:pt x="0" y="0"/>
                                  </a:moveTo>
                                  <a:lnTo>
                                    <a:pt x="408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E31FEE8" id="Group 92" o:spid="_x0000_s1026" style="width:204.5pt;height:.5pt;mso-position-horizontal-relative:char;mso-position-vertical-relative:line" coordsize="40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">
                <v:group id="Group 93" o:spid="_x0000_s1027" style="position:absolute;left:5;top:5;width:4080;height:2" coordorigin="5,5" coordsize="40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aq8Z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+MJvJ4JF8j5EwAA//8DAFBLAQItABQABgAIAAAAIQDb4fbL7gAAAIUBAAATAAAAAAAAAAAAAAAA&#10;AAAAAABbQ29udGVudF9UeXBlc10ueG1sUEsBAi0AFAAGAAgAAAAhAFr0LFu/AAAAFQEAAAsAAAAA&#10;AAAAAAAAAAAAHwEAAF9yZWxzLy5yZWxzUEsBAi0AFAAGAAgAAAAhAN5qrxnBAAAA3AAAAA8AAAAA&#10;AAAAAAAAAAAABwIAAGRycy9kb3ducmV2LnhtbFBLBQYAAAAAAwADALcAAAD1AgAAAAA=&#10;">
                  <v:shape id="Freeform 94" o:spid="_x0000_s1028" style="position:absolute;left:5;top:5;width:4080;height:2;visibility:visible;mso-wrap-style:square;v-text-anchor:top" coordsize="40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" path="m,l4080,e" filled="f" strokeweight=".48pt">
                    <v:path arrowok="t" o:connecttype="custom" o:connectlocs="0,0;4080,0" o:connectangles="0,0"/>
                  </v:shape>
                </v:group>
                <w10:anchorlock/>
              </v:group>
            </w:pict>
          </mc:Fallback>
        </mc:AlternateContent>
      </w:r>
    </w:p>
    <w:p w14:paraId="386A1FD3" w14:textId="77777777" w:rsidR="008120E7" w:rsidRDefault="007F669B">
      <w:pPr>
        <w:pStyle w:val="BodyText"/>
        <w:tabs>
          <w:tab w:val="left" w:pos="4440"/>
        </w:tabs>
        <w:spacing w:line="480" w:lineRule="auto"/>
        <w:ind w:left="120" w:right="3359"/>
      </w:pPr>
      <w:r>
        <w:t>Date Filed with</w:t>
      </w:r>
      <w:r>
        <w:rPr>
          <w:spacing w:val="-5"/>
        </w:rPr>
        <w:t xml:space="preserve"> </w:t>
      </w:r>
      <w:r>
        <w:t>Dean/Administrator</w:t>
      </w:r>
      <w:r>
        <w:tab/>
        <w:t>Date of</w:t>
      </w:r>
      <w:r>
        <w:rPr>
          <w:spacing w:val="-5"/>
        </w:rPr>
        <w:t xml:space="preserve"> </w:t>
      </w:r>
      <w:r>
        <w:t>Conference The assignment was not arbitrarily or unreasonably</w:t>
      </w:r>
      <w:r>
        <w:rPr>
          <w:spacing w:val="-12"/>
        </w:rPr>
        <w:t xml:space="preserve"> </w:t>
      </w:r>
      <w:r>
        <w:t>imposed:</w:t>
      </w:r>
    </w:p>
    <w:p w14:paraId="5A53A2D7" w14:textId="77777777" w:rsidR="008120E7" w:rsidRDefault="003B4FDA">
      <w:pPr>
        <w:spacing w:line="20" w:lineRule="exact"/>
        <w:ind w:left="11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 wp14:anchorId="7DCFE05D" wp14:editId="2ADF589B">
                <wp:extent cx="5721350" cy="6350"/>
                <wp:effectExtent l="6350" t="3175" r="6350" b="9525"/>
                <wp:docPr id="111" name="Group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21350" cy="6350"/>
                          <a:chOff x="0" y="0"/>
                          <a:chExt cx="9010" cy="10"/>
                        </a:xfrm>
                      </wpg:grpSpPr>
                      <wpg:grpSp>
                        <wpg:cNvPr id="112" name="Group 90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9000" cy="2"/>
                            <a:chOff x="5" y="5"/>
                            <a:chExt cx="9000" cy="2"/>
                          </a:xfrm>
                        </wpg:grpSpPr>
                        <wps:wsp>
                          <wps:cNvPr id="113" name="Freeform 91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9000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9000"/>
                                <a:gd name="T2" fmla="+- 0 9005 5"/>
                                <a:gd name="T3" fmla="*/ T2 w 90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000">
                                  <a:moveTo>
                                    <a:pt x="0" y="0"/>
                                  </a:moveTo>
                                  <a:lnTo>
                                    <a:pt x="900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14AD20B" id="Group 89" o:spid="_x0000_s1026" style="width:450.5pt;height:.5pt;mso-position-horizontal-relative:char;mso-position-vertical-relative:line" coordsize="90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">
                <v:group id="Group 90" o:spid="_x0000_s1027" style="position:absolute;left:5;top:5;width:9000;height:2" coordorigin="5,5" coordsize="90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">
                  <v:shape id="Freeform 91" o:spid="_x0000_s1028" style="position:absolute;left:5;top:5;width:9000;height:2;visibility:visible;mso-wrap-style:square;v-text-anchor:top" coordsize="90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" path="m,l9000,e" filled="f" strokeweight=".48pt">
                    <v:path arrowok="t" o:connecttype="custom" o:connectlocs="0,0;9000,0" o:connectangles="0,0"/>
                  </v:shape>
                </v:group>
                <w10:anchorlock/>
              </v:group>
            </w:pict>
          </mc:Fallback>
        </mc:AlternateContent>
      </w:r>
    </w:p>
    <w:p w14:paraId="559AECFE" w14:textId="77777777" w:rsidR="008120E7" w:rsidRDefault="008120E7">
      <w:pPr>
        <w:spacing w:before="3"/>
        <w:rPr>
          <w:rFonts w:ascii="Times New Roman" w:eastAsia="Times New Roman" w:hAnsi="Times New Roman" w:cs="Times New Roman"/>
        </w:rPr>
      </w:pPr>
    </w:p>
    <w:p w14:paraId="3382B2C7" w14:textId="77777777" w:rsidR="008120E7" w:rsidRDefault="003B4FDA">
      <w:pPr>
        <w:spacing w:line="20" w:lineRule="exact"/>
        <w:ind w:left="11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 wp14:anchorId="5556FFDC" wp14:editId="05A274B1">
                <wp:extent cx="5721350" cy="6350"/>
                <wp:effectExtent l="6350" t="6985" r="6350" b="5715"/>
                <wp:docPr id="108" name="Group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21350" cy="6350"/>
                          <a:chOff x="0" y="0"/>
                          <a:chExt cx="9010" cy="10"/>
                        </a:xfrm>
                      </wpg:grpSpPr>
                      <wpg:grpSp>
                        <wpg:cNvPr id="109" name="Group 87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9000" cy="2"/>
                            <a:chOff x="5" y="5"/>
                            <a:chExt cx="9000" cy="2"/>
                          </a:xfrm>
                        </wpg:grpSpPr>
                        <wps:wsp>
                          <wps:cNvPr id="110" name="Freeform 88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9000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9000"/>
                                <a:gd name="T2" fmla="+- 0 9005 5"/>
                                <a:gd name="T3" fmla="*/ T2 w 90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000">
                                  <a:moveTo>
                                    <a:pt x="0" y="0"/>
                                  </a:moveTo>
                                  <a:lnTo>
                                    <a:pt x="900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FEC2AFB" id="Group 86" o:spid="_x0000_s1026" style="width:450.5pt;height:.5pt;mso-position-horizontal-relative:char;mso-position-vertical-relative:line" coordsize="90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">
                <v:group id="Group 87" o:spid="_x0000_s1027" style="position:absolute;left:5;top:5;width:9000;height:2" coordorigin="5,5" coordsize="90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">
                  <v:shape id="Freeform 88" o:spid="_x0000_s1028" style="position:absolute;left:5;top:5;width:9000;height:2;visibility:visible;mso-wrap-style:square;v-text-anchor:top" coordsize="90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" path="m,l9000,e" filled="f" strokeweight=".48pt">
                    <v:path arrowok="t" o:connecttype="custom" o:connectlocs="0,0;9000,0" o:connectangles="0,0"/>
                  </v:shape>
                </v:group>
                <w10:anchorlock/>
              </v:group>
            </w:pict>
          </mc:Fallback>
        </mc:AlternateContent>
      </w:r>
    </w:p>
    <w:p w14:paraId="3811425A" w14:textId="77777777" w:rsidR="008120E7" w:rsidRDefault="008120E7">
      <w:pPr>
        <w:spacing w:before="3"/>
        <w:rPr>
          <w:rFonts w:ascii="Times New Roman" w:eastAsia="Times New Roman" w:hAnsi="Times New Roman" w:cs="Times New Roman"/>
        </w:rPr>
      </w:pPr>
    </w:p>
    <w:p w14:paraId="092B4A2B" w14:textId="77777777" w:rsidR="008120E7" w:rsidRDefault="003B4FDA">
      <w:pPr>
        <w:spacing w:line="20" w:lineRule="exact"/>
        <w:ind w:left="11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 wp14:anchorId="44634EA4" wp14:editId="30CCC717">
                <wp:extent cx="5721985" cy="6350"/>
                <wp:effectExtent l="6350" t="10795" r="5715" b="1905"/>
                <wp:docPr id="105" name="Group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21985" cy="6350"/>
                          <a:chOff x="0" y="0"/>
                          <a:chExt cx="9011" cy="10"/>
                        </a:xfrm>
                      </wpg:grpSpPr>
                      <wpg:grpSp>
                        <wpg:cNvPr id="106" name="Group 84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9001" cy="2"/>
                            <a:chOff x="5" y="5"/>
                            <a:chExt cx="9001" cy="2"/>
                          </a:xfrm>
                        </wpg:grpSpPr>
                        <wps:wsp>
                          <wps:cNvPr id="107" name="Freeform 85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9001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9001"/>
                                <a:gd name="T2" fmla="+- 0 9006 5"/>
                                <a:gd name="T3" fmla="*/ T2 w 900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001">
                                  <a:moveTo>
                                    <a:pt x="0" y="0"/>
                                  </a:moveTo>
                                  <a:lnTo>
                                    <a:pt x="9001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1550AB4" id="Group 83" o:spid="_x0000_s1026" style="width:450.55pt;height:.5pt;mso-position-horizontal-relative:char;mso-position-vertical-relative:line" coordsize="9011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">
                <v:group id="Group 84" o:spid="_x0000_s1027" style="position:absolute;left:5;top:5;width:9001;height:2" coordorigin="5,5" coordsize="90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">
                  <v:shape id="Freeform 85" o:spid="_x0000_s1028" style="position:absolute;left:5;top:5;width:9001;height:2;visibility:visible;mso-wrap-style:square;v-text-anchor:top" coordsize="90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" path="m,l9001,e" filled="f" strokeweight=".48pt">
                    <v:path arrowok="t" o:connecttype="custom" o:connectlocs="0,0;9001,0" o:connectangles="0,0"/>
                  </v:shape>
                </v:group>
                <w10:anchorlock/>
              </v:group>
            </w:pict>
          </mc:Fallback>
        </mc:AlternateContent>
      </w:r>
    </w:p>
    <w:p w14:paraId="5CC9146F" w14:textId="77777777" w:rsidR="008120E7" w:rsidRDefault="008120E7">
      <w:pPr>
        <w:spacing w:before="3"/>
        <w:rPr>
          <w:rFonts w:ascii="Times New Roman" w:eastAsia="Times New Roman" w:hAnsi="Times New Roman" w:cs="Times New Roman"/>
        </w:rPr>
      </w:pPr>
    </w:p>
    <w:p w14:paraId="2921C4BC" w14:textId="77777777" w:rsidR="008120E7" w:rsidRDefault="003B4FDA">
      <w:pPr>
        <w:spacing w:line="20" w:lineRule="exact"/>
        <w:ind w:left="11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 wp14:anchorId="3AFE8B35" wp14:editId="522F3F87">
                <wp:extent cx="5721350" cy="6350"/>
                <wp:effectExtent l="6350" t="5080" r="6350" b="7620"/>
                <wp:docPr id="102" name="Group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21350" cy="6350"/>
                          <a:chOff x="0" y="0"/>
                          <a:chExt cx="9010" cy="10"/>
                        </a:xfrm>
                      </wpg:grpSpPr>
                      <wpg:grpSp>
                        <wpg:cNvPr id="103" name="Group 81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9000" cy="2"/>
                            <a:chOff x="5" y="5"/>
                            <a:chExt cx="9000" cy="2"/>
                          </a:xfrm>
                        </wpg:grpSpPr>
                        <wps:wsp>
                          <wps:cNvPr id="104" name="Freeform 82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9000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9000"/>
                                <a:gd name="T2" fmla="+- 0 9005 5"/>
                                <a:gd name="T3" fmla="*/ T2 w 90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000">
                                  <a:moveTo>
                                    <a:pt x="0" y="0"/>
                                  </a:moveTo>
                                  <a:lnTo>
                                    <a:pt x="900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6191ED1" id="Group 80" o:spid="_x0000_s1026" style="width:450.5pt;height:.5pt;mso-position-horizontal-relative:char;mso-position-vertical-relative:line" coordsize="90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">
                <v:group id="Group 81" o:spid="_x0000_s1027" style="position:absolute;left:5;top:5;width:9000;height:2" coordorigin="5,5" coordsize="90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FgQrwwAAANw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F+tITHM+ECufkFAAD//wMAUEsBAi0AFAAGAAgAAAAhANvh9svuAAAAhQEAABMAAAAAAAAAAAAA&#10;AAAAAAAAAFtDb250ZW50X1R5cGVzXS54bWxQSwECLQAUAAYACAAAACEAWvQsW78AAAAVAQAACwAA&#10;AAAAAAAAAAAAAAAfAQAAX3JlbHMvLnJlbHNQSwECLQAUAAYACAAAACEAuxYEK8MAAADcAAAADwAA&#10;AAAAAAAAAAAAAAAHAgAAZHJzL2Rvd25yZXYueG1sUEsFBgAAAAADAAMAtwAAAPcCAAAAAA==&#10;">
                  <v:shape id="Freeform 82" o:spid="_x0000_s1028" style="position:absolute;left:5;top:5;width:9000;height:2;visibility:visible;mso-wrap-style:square;v-text-anchor:top" coordsize="90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" path="m,l9000,e" filled="f" strokeweight=".48pt">
                    <v:path arrowok="t" o:connecttype="custom" o:connectlocs="0,0;9000,0" o:connectangles="0,0"/>
                  </v:shape>
                </v:group>
                <w10:anchorlock/>
              </v:group>
            </w:pict>
          </mc:Fallback>
        </mc:AlternateContent>
      </w:r>
    </w:p>
    <w:p w14:paraId="0F85350B" w14:textId="77777777" w:rsidR="008120E7" w:rsidRDefault="008120E7">
      <w:pPr>
        <w:spacing w:before="11"/>
        <w:rPr>
          <w:rFonts w:ascii="Times New Roman" w:eastAsia="Times New Roman" w:hAnsi="Times New Roman" w:cs="Times New Roman"/>
          <w:sz w:val="8"/>
          <w:szCs w:val="8"/>
        </w:rPr>
      </w:pPr>
    </w:p>
    <w:p w14:paraId="0450AB2F" w14:textId="77777777" w:rsidR="008120E7" w:rsidRDefault="007F669B">
      <w:pPr>
        <w:pStyle w:val="BodyText"/>
        <w:spacing w:before="69"/>
        <w:ind w:left="120" w:right="111"/>
      </w:pPr>
      <w:r>
        <w:t>The disputed assignment has been resolved in the following</w:t>
      </w:r>
      <w:r>
        <w:rPr>
          <w:spacing w:val="-14"/>
        </w:rPr>
        <w:t xml:space="preserve"> </w:t>
      </w:r>
      <w:r>
        <w:t>manner:</w:t>
      </w:r>
    </w:p>
    <w:p w14:paraId="25C3E8CB" w14:textId="77777777" w:rsidR="008120E7" w:rsidRDefault="008120E7">
      <w:pPr>
        <w:spacing w:before="2"/>
        <w:rPr>
          <w:rFonts w:ascii="Times New Roman" w:eastAsia="Times New Roman" w:hAnsi="Times New Roman" w:cs="Times New Roman"/>
          <w:sz w:val="23"/>
          <w:szCs w:val="23"/>
        </w:rPr>
      </w:pPr>
    </w:p>
    <w:p w14:paraId="67C6687E" w14:textId="77777777" w:rsidR="008120E7" w:rsidRDefault="003B4FDA">
      <w:pPr>
        <w:spacing w:line="20" w:lineRule="exact"/>
        <w:ind w:left="11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 wp14:anchorId="79A4FE9F" wp14:editId="49C91F22">
                <wp:extent cx="5721350" cy="6350"/>
                <wp:effectExtent l="6350" t="5080" r="6350" b="7620"/>
                <wp:docPr id="99" name="Group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21350" cy="6350"/>
                          <a:chOff x="0" y="0"/>
                          <a:chExt cx="9010" cy="10"/>
                        </a:xfrm>
                      </wpg:grpSpPr>
                      <wpg:grpSp>
                        <wpg:cNvPr id="100" name="Group 78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9000" cy="2"/>
                            <a:chOff x="5" y="5"/>
                            <a:chExt cx="9000" cy="2"/>
                          </a:xfrm>
                        </wpg:grpSpPr>
                        <wps:wsp>
                          <wps:cNvPr id="101" name="Freeform 79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9000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9000"/>
                                <a:gd name="T2" fmla="+- 0 9005 5"/>
                                <a:gd name="T3" fmla="*/ T2 w 90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000">
                                  <a:moveTo>
                                    <a:pt x="0" y="0"/>
                                  </a:moveTo>
                                  <a:lnTo>
                                    <a:pt x="900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DE9577C" id="Group 77" o:spid="_x0000_s1026" style="width:450.5pt;height:.5pt;mso-position-horizontal-relative:char;mso-position-vertical-relative:line" coordsize="90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">
                <v:group id="Group 78" o:spid="_x0000_s1027" style="position:absolute;left:5;top:5;width:9000;height:2" coordorigin="5,5" coordsize="90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Jpc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E8GXZ2QCnf8CAAD//wMAUEsBAi0AFAAGAAgAAAAhANvh9svuAAAAhQEAABMAAAAAAAAA&#10;AAAAAAAAAAAAAFtDb250ZW50X1R5cGVzXS54bWxQSwECLQAUAAYACAAAACEAWvQsW78AAAAVAQAA&#10;CwAAAAAAAAAAAAAAAAAfAQAAX3JlbHMvLnJlbHNQSwECLQAUAAYACAAAACEAS8SaXMYAAADcAAAA&#10;DwAAAAAAAAAAAAAAAAAHAgAAZHJzL2Rvd25yZXYueG1sUEsFBgAAAAADAAMAtwAAAPoCAAAAAA==&#10;">
                  <v:shape id="Freeform 79" o:spid="_x0000_s1028" style="position:absolute;left:5;top:5;width:9000;height:2;visibility:visible;mso-wrap-style:square;v-text-anchor:top" coordsize="90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" path="m,l9000,e" filled="f" strokeweight=".48pt">
                    <v:path arrowok="t" o:connecttype="custom" o:connectlocs="0,0;9000,0" o:connectangles="0,0"/>
                  </v:shape>
                </v:group>
                <w10:anchorlock/>
              </v:group>
            </w:pict>
          </mc:Fallback>
        </mc:AlternateContent>
      </w:r>
    </w:p>
    <w:p w14:paraId="41A3A52E" w14:textId="77777777" w:rsidR="008120E7" w:rsidRDefault="008120E7">
      <w:pPr>
        <w:spacing w:before="3"/>
        <w:rPr>
          <w:rFonts w:ascii="Times New Roman" w:eastAsia="Times New Roman" w:hAnsi="Times New Roman" w:cs="Times New Roman"/>
        </w:rPr>
      </w:pPr>
    </w:p>
    <w:p w14:paraId="3E04B5C5" w14:textId="77777777" w:rsidR="008120E7" w:rsidRDefault="003B4FDA">
      <w:pPr>
        <w:spacing w:line="20" w:lineRule="exact"/>
        <w:ind w:left="11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 wp14:anchorId="43BC417B" wp14:editId="2828D544">
                <wp:extent cx="5721350" cy="6350"/>
                <wp:effectExtent l="6350" t="8890" r="6350" b="3810"/>
                <wp:docPr id="96" name="Group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21350" cy="6350"/>
                          <a:chOff x="0" y="0"/>
                          <a:chExt cx="9010" cy="10"/>
                        </a:xfrm>
                      </wpg:grpSpPr>
                      <wpg:grpSp>
                        <wpg:cNvPr id="97" name="Group 75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9000" cy="2"/>
                            <a:chOff x="5" y="5"/>
                            <a:chExt cx="9000" cy="2"/>
                          </a:xfrm>
                        </wpg:grpSpPr>
                        <wps:wsp>
                          <wps:cNvPr id="98" name="Freeform 76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9000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9000"/>
                                <a:gd name="T2" fmla="+- 0 9005 5"/>
                                <a:gd name="T3" fmla="*/ T2 w 90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000">
                                  <a:moveTo>
                                    <a:pt x="0" y="0"/>
                                  </a:moveTo>
                                  <a:lnTo>
                                    <a:pt x="900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D20A79B" id="Group 74" o:spid="_x0000_s1026" style="width:450.5pt;height:.5pt;mso-position-horizontal-relative:char;mso-position-vertical-relative:line" coordsize="90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">
                <v:group id="Group 75" o:spid="_x0000_s1027" style="position:absolute;left:5;top:5;width:9000;height:2" coordorigin="5,5" coordsize="90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">
                  <v:shape id="Freeform 76" o:spid="_x0000_s1028" style="position:absolute;left:5;top:5;width:9000;height:2;visibility:visible;mso-wrap-style:square;v-text-anchor:top" coordsize="90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" path="m,l9000,e" filled="f" strokeweight=".48pt">
                    <v:path arrowok="t" o:connecttype="custom" o:connectlocs="0,0;9000,0" o:connectangles="0,0"/>
                  </v:shape>
                </v:group>
                <w10:anchorlock/>
              </v:group>
            </w:pict>
          </mc:Fallback>
        </mc:AlternateContent>
      </w:r>
    </w:p>
    <w:p w14:paraId="55BE1B29" w14:textId="77777777" w:rsidR="008120E7" w:rsidRDefault="008120E7">
      <w:pPr>
        <w:spacing w:before="3"/>
        <w:rPr>
          <w:rFonts w:ascii="Times New Roman" w:eastAsia="Times New Roman" w:hAnsi="Times New Roman" w:cs="Times New Roman"/>
        </w:rPr>
      </w:pPr>
    </w:p>
    <w:p w14:paraId="7924D081" w14:textId="77777777" w:rsidR="008120E7" w:rsidRDefault="003B4FDA">
      <w:pPr>
        <w:spacing w:line="20" w:lineRule="exact"/>
        <w:ind w:left="11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 wp14:anchorId="418A536A" wp14:editId="72AEEECF">
                <wp:extent cx="5721350" cy="6350"/>
                <wp:effectExtent l="6350" t="3175" r="6350" b="9525"/>
                <wp:docPr id="93" name="Group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21350" cy="6350"/>
                          <a:chOff x="0" y="0"/>
                          <a:chExt cx="9010" cy="10"/>
                        </a:xfrm>
                      </wpg:grpSpPr>
                      <wpg:grpSp>
                        <wpg:cNvPr id="94" name="Group 72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9000" cy="2"/>
                            <a:chOff x="5" y="5"/>
                            <a:chExt cx="9000" cy="2"/>
                          </a:xfrm>
                        </wpg:grpSpPr>
                        <wps:wsp>
                          <wps:cNvPr id="95" name="Freeform 73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9000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9000"/>
                                <a:gd name="T2" fmla="+- 0 9005 5"/>
                                <a:gd name="T3" fmla="*/ T2 w 90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000">
                                  <a:moveTo>
                                    <a:pt x="0" y="0"/>
                                  </a:moveTo>
                                  <a:lnTo>
                                    <a:pt x="900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5D377B5" id="Group 71" o:spid="_x0000_s1026" style="width:450.5pt;height:.5pt;mso-position-horizontal-relative:char;mso-position-vertical-relative:line" coordsize="90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">
                <v:group id="Group 72" o:spid="_x0000_s1027" style="position:absolute;left:5;top:5;width:9000;height:2" coordorigin="5,5" coordsize="90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1cdD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rB4g98v4QfI1Q8AAAD//wMAUEsBAi0AFAAGAAgAAAAhANvh9svuAAAAhQEAABMAAAAAAAAA&#10;AAAAAAAAAAAAAFtDb250ZW50X1R5cGVzXS54bWxQSwECLQAUAAYACAAAACEAWvQsW78AAAAVAQAA&#10;CwAAAAAAAAAAAAAAAAAfAQAAX3JlbHMvLnJlbHNQSwECLQAUAAYACAAAACEA/9XHQ8YAAADbAAAA&#10;DwAAAAAAAAAAAAAAAAAHAgAAZHJzL2Rvd25yZXYueG1sUEsFBgAAAAADAAMAtwAAAPoCAAAAAA==&#10;">
                  <v:shape id="Freeform 73" o:spid="_x0000_s1028" style="position:absolute;left:5;top:5;width:9000;height:2;visibility:visible;mso-wrap-style:square;v-text-anchor:top" coordsize="90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" path="m,l9000,e" filled="f" strokeweight=".48pt">
                    <v:path arrowok="t" o:connecttype="custom" o:connectlocs="0,0;9000,0" o:connectangles="0,0"/>
                  </v:shape>
                </v:group>
                <w10:anchorlock/>
              </v:group>
            </w:pict>
          </mc:Fallback>
        </mc:AlternateContent>
      </w:r>
    </w:p>
    <w:p w14:paraId="145FD230" w14:textId="77777777" w:rsidR="008120E7" w:rsidRDefault="008120E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B0F2F83" w14:textId="77777777" w:rsidR="008120E7" w:rsidRDefault="008120E7">
      <w:pPr>
        <w:spacing w:before="4"/>
        <w:rPr>
          <w:rFonts w:ascii="Times New Roman" w:eastAsia="Times New Roman" w:hAnsi="Times New Roman" w:cs="Times New Roman"/>
          <w:sz w:val="26"/>
          <w:szCs w:val="26"/>
        </w:rPr>
      </w:pPr>
    </w:p>
    <w:p w14:paraId="509E97A5" w14:textId="77777777" w:rsidR="008120E7" w:rsidRDefault="003B4FDA">
      <w:pPr>
        <w:tabs>
          <w:tab w:val="left" w:pos="4436"/>
        </w:tabs>
        <w:spacing w:line="20" w:lineRule="exact"/>
        <w:ind w:left="11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/>
          <w:noProof/>
          <w:sz w:val="2"/>
        </w:rPr>
        <mc:AlternateContent>
          <mc:Choice Requires="wpg">
            <w:drawing>
              <wp:inline distT="0" distB="0" distL="0" distR="0" wp14:anchorId="3C0C6B38" wp14:editId="437A0C19">
                <wp:extent cx="2063750" cy="6350"/>
                <wp:effectExtent l="6350" t="10795" r="6350" b="1905"/>
                <wp:docPr id="90" name="Group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63750" cy="6350"/>
                          <a:chOff x="0" y="0"/>
                          <a:chExt cx="3250" cy="10"/>
                        </a:xfrm>
                      </wpg:grpSpPr>
                      <wpg:grpSp>
                        <wpg:cNvPr id="91" name="Group 69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3240" cy="2"/>
                            <a:chOff x="5" y="5"/>
                            <a:chExt cx="3240" cy="2"/>
                          </a:xfrm>
                        </wpg:grpSpPr>
                        <wps:wsp>
                          <wps:cNvPr id="92" name="Freeform 70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3240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3240"/>
                                <a:gd name="T2" fmla="+- 0 3245 5"/>
                                <a:gd name="T3" fmla="*/ T2 w 32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240">
                                  <a:moveTo>
                                    <a:pt x="0" y="0"/>
                                  </a:moveTo>
                                  <a:lnTo>
                                    <a:pt x="324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528845F" id="Group 68" o:spid="_x0000_s1026" style="width:162.5pt;height:.5pt;mso-position-horizontal-relative:char;mso-position-vertical-relative:line" coordsize="325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">
                <v:group id="Group 69" o:spid="_x0000_s1027" style="position:absolute;left:5;top:5;width:3240;height:2" coordorigin="5,5" coordsize="32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">
                  <v:shape id="Freeform 70" o:spid="_x0000_s1028" style="position:absolute;left:5;top:5;width:3240;height:2;visibility:visible;mso-wrap-style:square;v-text-anchor:top" coordsize="32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" path="m,l3240,e" filled="f" strokeweight=".48pt">
                    <v:path arrowok="t" o:connecttype="custom" o:connectlocs="0,0;3240,0" o:connectangles="0,0"/>
                  </v:shape>
                </v:group>
                <w10:anchorlock/>
              </v:group>
            </w:pict>
          </mc:Fallback>
        </mc:AlternateContent>
      </w:r>
      <w:r w:rsidR="007F669B">
        <w:rPr>
          <w:rFonts w:ascii="Times New Roman"/>
          <w:sz w:val="2"/>
        </w:rPr>
        <w:tab/>
      </w:r>
      <w:r>
        <w:rPr>
          <w:rFonts w:ascii="Times New Roman"/>
          <w:noProof/>
          <w:sz w:val="2"/>
        </w:rPr>
        <mc:AlternateContent>
          <mc:Choice Requires="wpg">
            <w:drawing>
              <wp:inline distT="0" distB="0" distL="0" distR="0" wp14:anchorId="3C2F033C" wp14:editId="729BDAB4">
                <wp:extent cx="2597150" cy="6350"/>
                <wp:effectExtent l="6985" t="10795" r="5715" b="1905"/>
                <wp:docPr id="87" name="Group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97150" cy="6350"/>
                          <a:chOff x="0" y="0"/>
                          <a:chExt cx="4090" cy="10"/>
                        </a:xfrm>
                      </wpg:grpSpPr>
                      <wpg:grpSp>
                        <wpg:cNvPr id="88" name="Group 66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4080" cy="2"/>
                            <a:chOff x="5" y="5"/>
                            <a:chExt cx="4080" cy="2"/>
                          </a:xfrm>
                        </wpg:grpSpPr>
                        <wps:wsp>
                          <wps:cNvPr id="89" name="Freeform 67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4080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4080"/>
                                <a:gd name="T2" fmla="+- 0 4085 5"/>
                                <a:gd name="T3" fmla="*/ T2 w 408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080">
                                  <a:moveTo>
                                    <a:pt x="0" y="0"/>
                                  </a:moveTo>
                                  <a:lnTo>
                                    <a:pt x="408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54D045F" id="Group 65" o:spid="_x0000_s1026" style="width:204.5pt;height:.5pt;mso-position-horizontal-relative:char;mso-position-vertical-relative:line" coordsize="40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">
                <v:group id="Group 66" o:spid="_x0000_s1027" style="position:absolute;left:5;top:5;width:4080;height:2" coordorigin="5,5" coordsize="40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QVub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">
                  <v:shape id="Freeform 67" o:spid="_x0000_s1028" style="position:absolute;left:5;top:5;width:4080;height:2;visibility:visible;mso-wrap-style:square;v-text-anchor:top" coordsize="40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" path="m,l4080,e" filled="f" strokeweight=".48pt">
                    <v:path arrowok="t" o:connecttype="custom" o:connectlocs="0,0;4080,0" o:connectangles="0,0"/>
                  </v:shape>
                </v:group>
                <w10:anchorlock/>
              </v:group>
            </w:pict>
          </mc:Fallback>
        </mc:AlternateContent>
      </w:r>
    </w:p>
    <w:p w14:paraId="6F2C73B9" w14:textId="77777777" w:rsidR="008120E7" w:rsidRDefault="007F669B">
      <w:pPr>
        <w:pStyle w:val="BodyText"/>
        <w:tabs>
          <w:tab w:val="left" w:pos="4440"/>
        </w:tabs>
        <w:spacing w:line="266" w:lineRule="exact"/>
        <w:ind w:left="120" w:right="111"/>
      </w:pPr>
      <w:r>
        <w:t>Dean or appropriate</w:t>
      </w:r>
      <w:r>
        <w:rPr>
          <w:spacing w:val="-5"/>
        </w:rPr>
        <w:t xml:space="preserve"> </w:t>
      </w:r>
      <w:r>
        <w:t>administrator</w:t>
      </w:r>
      <w:r>
        <w:tab/>
        <w:t>Date of</w:t>
      </w:r>
      <w:r>
        <w:rPr>
          <w:spacing w:val="-5"/>
        </w:rPr>
        <w:t xml:space="preserve"> </w:t>
      </w:r>
      <w:r>
        <w:t>Decision</w:t>
      </w:r>
    </w:p>
    <w:p w14:paraId="176077CC" w14:textId="77777777" w:rsidR="008120E7" w:rsidRDefault="007F669B">
      <w:pPr>
        <w:pStyle w:val="Heading1"/>
        <w:spacing w:before="189"/>
        <w:ind w:left="120" w:right="111"/>
        <w:rPr>
          <w:b w:val="0"/>
          <w:bCs w:val="0"/>
        </w:rPr>
      </w:pPr>
      <w:r>
        <w:t>PART 3: UFF-FGCU Notice of Intent to Refer Assignment Dispute to Neutral</w:t>
      </w:r>
      <w:r>
        <w:rPr>
          <w:spacing w:val="-23"/>
        </w:rPr>
        <w:t xml:space="preserve"> </w:t>
      </w:r>
      <w:r>
        <w:t>Umpire</w:t>
      </w:r>
    </w:p>
    <w:p w14:paraId="6AE07CB0" w14:textId="77777777" w:rsidR="008120E7" w:rsidRDefault="008120E7">
      <w:pPr>
        <w:spacing w:before="7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14:paraId="411C52E4" w14:textId="77777777" w:rsidR="008120E7" w:rsidRDefault="007F669B">
      <w:pPr>
        <w:pStyle w:val="BodyText"/>
        <w:ind w:left="120"/>
      </w:pPr>
      <w:r>
        <w:t>The decision of the Dean or other appropriate administrator is not satisfactory and the</w:t>
      </w:r>
      <w:r>
        <w:rPr>
          <w:spacing w:val="-17"/>
        </w:rPr>
        <w:t xml:space="preserve"> </w:t>
      </w:r>
      <w:r>
        <w:t>UFF-FGCU hereby gives notice of its intent to refer the dispute to a Neutral</w:t>
      </w:r>
      <w:r>
        <w:rPr>
          <w:spacing w:val="-14"/>
        </w:rPr>
        <w:t xml:space="preserve"> </w:t>
      </w:r>
      <w:r>
        <w:t>Umpire.</w:t>
      </w:r>
    </w:p>
    <w:p w14:paraId="76A4BE7B" w14:textId="77777777" w:rsidR="008120E7" w:rsidRDefault="008120E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92C63BB" w14:textId="77777777" w:rsidR="008120E7" w:rsidRDefault="008120E7">
      <w:pPr>
        <w:spacing w:before="2"/>
        <w:rPr>
          <w:rFonts w:ascii="Times New Roman" w:eastAsia="Times New Roman" w:hAnsi="Times New Roman" w:cs="Times New Roman"/>
          <w:sz w:val="27"/>
          <w:szCs w:val="27"/>
        </w:rPr>
      </w:pPr>
    </w:p>
    <w:p w14:paraId="26FAB7E7" w14:textId="77777777" w:rsidR="008120E7" w:rsidRDefault="003B4FDA">
      <w:pPr>
        <w:tabs>
          <w:tab w:val="left" w:pos="4616"/>
        </w:tabs>
        <w:spacing w:line="20" w:lineRule="exact"/>
        <w:ind w:left="11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/>
          <w:noProof/>
          <w:sz w:val="2"/>
        </w:rPr>
        <mc:AlternateContent>
          <mc:Choice Requires="wpg">
            <w:drawing>
              <wp:inline distT="0" distB="0" distL="0" distR="0" wp14:anchorId="60221749" wp14:editId="16E43AF1">
                <wp:extent cx="2673350" cy="6350"/>
                <wp:effectExtent l="6350" t="2540" r="6350" b="10160"/>
                <wp:docPr id="84" name="Group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73350" cy="6350"/>
                          <a:chOff x="0" y="0"/>
                          <a:chExt cx="4210" cy="10"/>
                        </a:xfrm>
                      </wpg:grpSpPr>
                      <wpg:grpSp>
                        <wpg:cNvPr id="85" name="Group 63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4200" cy="2"/>
                            <a:chOff x="5" y="5"/>
                            <a:chExt cx="4200" cy="2"/>
                          </a:xfrm>
                        </wpg:grpSpPr>
                        <wps:wsp>
                          <wps:cNvPr id="86" name="Freeform 64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4200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4200"/>
                                <a:gd name="T2" fmla="+- 0 4205 5"/>
                                <a:gd name="T3" fmla="*/ T2 w 42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200">
                                  <a:moveTo>
                                    <a:pt x="0" y="0"/>
                                  </a:moveTo>
                                  <a:lnTo>
                                    <a:pt x="420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D4582E6" id="Group 62" o:spid="_x0000_s1026" style="width:210.5pt;height:.5pt;mso-position-horizontal-relative:char;mso-position-vertical-relative:line" coordsize="42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">
                <v:group id="Group 63" o:spid="_x0000_s1027" style="position:absolute;left:5;top:5;width:4200;height:2" coordorigin="5,5" coordsize="42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">
                  <v:shape id="Freeform 64" o:spid="_x0000_s1028" style="position:absolute;left:5;top:5;width:4200;height:2;visibility:visible;mso-wrap-style:square;v-text-anchor:top" coordsize="42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" path="m,l4200,e" filled="f" strokeweight=".48pt">
                    <v:path arrowok="t" o:connecttype="custom" o:connectlocs="0,0;4200,0" o:connectangles="0,0"/>
                  </v:shape>
                </v:group>
                <w10:anchorlock/>
              </v:group>
            </w:pict>
          </mc:Fallback>
        </mc:AlternateContent>
      </w:r>
      <w:r w:rsidR="007F669B">
        <w:rPr>
          <w:rFonts w:ascii="Times New Roman"/>
          <w:sz w:val="2"/>
        </w:rPr>
        <w:tab/>
      </w:r>
      <w:r>
        <w:rPr>
          <w:rFonts w:ascii="Times New Roman"/>
          <w:noProof/>
          <w:sz w:val="2"/>
        </w:rPr>
        <mc:AlternateContent>
          <mc:Choice Requires="wpg">
            <w:drawing>
              <wp:inline distT="0" distB="0" distL="0" distR="0" wp14:anchorId="4CB5E6D9" wp14:editId="7965EE9E">
                <wp:extent cx="2749550" cy="6350"/>
                <wp:effectExtent l="6985" t="2540" r="5715" b="10160"/>
                <wp:docPr id="81" name="Group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9550" cy="6350"/>
                          <a:chOff x="0" y="0"/>
                          <a:chExt cx="4330" cy="10"/>
                        </a:xfrm>
                      </wpg:grpSpPr>
                      <wpg:grpSp>
                        <wpg:cNvPr id="82" name="Group 60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4320" cy="2"/>
                            <a:chOff x="5" y="5"/>
                            <a:chExt cx="4320" cy="2"/>
                          </a:xfrm>
                        </wpg:grpSpPr>
                        <wps:wsp>
                          <wps:cNvPr id="83" name="Freeform 61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4320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4320"/>
                                <a:gd name="T2" fmla="+- 0 4325 5"/>
                                <a:gd name="T3" fmla="*/ T2 w 432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320">
                                  <a:moveTo>
                                    <a:pt x="0" y="0"/>
                                  </a:moveTo>
                                  <a:lnTo>
                                    <a:pt x="432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BB6ABCE" id="Group 59" o:spid="_x0000_s1026" style="width:216.5pt;height:.5pt;mso-position-horizontal-relative:char;mso-position-vertical-relative:line" coordsize="433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">
                <v:group id="Group 60" o:spid="_x0000_s1027" style="position:absolute;left:5;top:5;width:4320;height:2" coordorigin="5,5" coordsize="43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">
                  <v:shape id="Freeform 61" o:spid="_x0000_s1028" style="position:absolute;left:5;top:5;width:4320;height:2;visibility:visible;mso-wrap-style:square;v-text-anchor:top" coordsize="43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" path="m,l4320,e" filled="f" strokeweight=".48pt">
                    <v:path arrowok="t" o:connecttype="custom" o:connectlocs="0,0;4320,0" o:connectangles="0,0"/>
                  </v:shape>
                </v:group>
                <w10:anchorlock/>
              </v:group>
            </w:pict>
          </mc:Fallback>
        </mc:AlternateContent>
      </w:r>
    </w:p>
    <w:p w14:paraId="7B6DF0E1" w14:textId="77777777" w:rsidR="008120E7" w:rsidRDefault="007F669B">
      <w:pPr>
        <w:pStyle w:val="BodyText"/>
        <w:tabs>
          <w:tab w:val="left" w:pos="4620"/>
        </w:tabs>
        <w:ind w:left="4621" w:right="1480" w:hanging="4501"/>
      </w:pPr>
      <w:r>
        <w:t>Employee's</w:t>
      </w:r>
      <w:r>
        <w:rPr>
          <w:spacing w:val="-6"/>
        </w:rPr>
        <w:t xml:space="preserve"> </w:t>
      </w:r>
      <w:r>
        <w:t>Name</w:t>
      </w:r>
      <w:r>
        <w:tab/>
        <w:t>Date of Receipt by Academic</w:t>
      </w:r>
      <w:r>
        <w:rPr>
          <w:spacing w:val="-9"/>
        </w:rPr>
        <w:t xml:space="preserve"> </w:t>
      </w:r>
      <w:r>
        <w:t>Affairs Representative</w:t>
      </w:r>
    </w:p>
    <w:p w14:paraId="43BEF162" w14:textId="77777777" w:rsidR="008120E7" w:rsidRDefault="008120E7">
      <w:pPr>
        <w:spacing w:before="2"/>
        <w:rPr>
          <w:rFonts w:ascii="Times New Roman" w:eastAsia="Times New Roman" w:hAnsi="Times New Roman" w:cs="Times New Roman"/>
          <w:sz w:val="23"/>
          <w:szCs w:val="23"/>
        </w:rPr>
      </w:pPr>
    </w:p>
    <w:p w14:paraId="0F3F0A01" w14:textId="77777777" w:rsidR="008120E7" w:rsidRDefault="003B4FDA">
      <w:pPr>
        <w:tabs>
          <w:tab w:val="left" w:pos="4616"/>
        </w:tabs>
        <w:spacing w:line="20" w:lineRule="exact"/>
        <w:ind w:left="11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/>
          <w:noProof/>
          <w:sz w:val="2"/>
        </w:rPr>
        <mc:AlternateContent>
          <mc:Choice Requires="wpg">
            <w:drawing>
              <wp:inline distT="0" distB="0" distL="0" distR="0" wp14:anchorId="568010CB" wp14:editId="0A111D15">
                <wp:extent cx="2673350" cy="6350"/>
                <wp:effectExtent l="6350" t="10795" r="6350" b="1905"/>
                <wp:docPr id="78" name="Group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73350" cy="6350"/>
                          <a:chOff x="0" y="0"/>
                          <a:chExt cx="4210" cy="10"/>
                        </a:xfrm>
                      </wpg:grpSpPr>
                      <wpg:grpSp>
                        <wpg:cNvPr id="79" name="Group 57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4201" cy="2"/>
                            <a:chOff x="5" y="5"/>
                            <a:chExt cx="4201" cy="2"/>
                          </a:xfrm>
                        </wpg:grpSpPr>
                        <wps:wsp>
                          <wps:cNvPr id="80" name="Freeform 58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4201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4201"/>
                                <a:gd name="T2" fmla="+- 0 4205 5"/>
                                <a:gd name="T3" fmla="*/ T2 w 420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201">
                                  <a:moveTo>
                                    <a:pt x="0" y="0"/>
                                  </a:moveTo>
                                  <a:lnTo>
                                    <a:pt x="420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4D388FB" id="Group 56" o:spid="_x0000_s1026" style="width:210.5pt;height:.5pt;mso-position-horizontal-relative:char;mso-position-vertical-relative:line" coordsize="42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">
                <v:group id="Group 57" o:spid="_x0000_s1027" style="position:absolute;left:5;top:5;width:4201;height:2" coordorigin="5,5" coordsize="42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">
                  <v:shape id="Freeform 58" o:spid="_x0000_s1028" style="position:absolute;left:5;top:5;width:4201;height:2;visibility:visible;mso-wrap-style:square;v-text-anchor:top" coordsize="42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" path="m,l4200,e" filled="f" strokeweight=".48pt">
                    <v:path arrowok="t" o:connecttype="custom" o:connectlocs="0,0;4200,0" o:connectangles="0,0"/>
                  </v:shape>
                </v:group>
                <w10:anchorlock/>
              </v:group>
            </w:pict>
          </mc:Fallback>
        </mc:AlternateContent>
      </w:r>
      <w:r w:rsidR="007F669B">
        <w:rPr>
          <w:rFonts w:ascii="Times New Roman"/>
          <w:sz w:val="2"/>
        </w:rPr>
        <w:tab/>
      </w:r>
      <w:r>
        <w:rPr>
          <w:rFonts w:ascii="Times New Roman"/>
          <w:noProof/>
          <w:sz w:val="2"/>
        </w:rPr>
        <mc:AlternateContent>
          <mc:Choice Requires="wpg">
            <w:drawing>
              <wp:inline distT="0" distB="0" distL="0" distR="0" wp14:anchorId="4D95603B" wp14:editId="76999AB6">
                <wp:extent cx="2749550" cy="6350"/>
                <wp:effectExtent l="6985" t="10795" r="5715" b="1905"/>
                <wp:docPr id="75" name="Group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9550" cy="6350"/>
                          <a:chOff x="0" y="0"/>
                          <a:chExt cx="4330" cy="10"/>
                        </a:xfrm>
                      </wpg:grpSpPr>
                      <wpg:grpSp>
                        <wpg:cNvPr id="76" name="Group 54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4320" cy="2"/>
                            <a:chOff x="5" y="5"/>
                            <a:chExt cx="4320" cy="2"/>
                          </a:xfrm>
                        </wpg:grpSpPr>
                        <wps:wsp>
                          <wps:cNvPr id="77" name="Freeform 55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4320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4320"/>
                                <a:gd name="T2" fmla="+- 0 4325 5"/>
                                <a:gd name="T3" fmla="*/ T2 w 432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320">
                                  <a:moveTo>
                                    <a:pt x="0" y="0"/>
                                  </a:moveTo>
                                  <a:lnTo>
                                    <a:pt x="432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8EE7562" id="Group 53" o:spid="_x0000_s1026" style="width:216.5pt;height:.5pt;mso-position-horizontal-relative:char;mso-position-vertical-relative:line" coordsize="433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">
                <v:group id="Group 54" o:spid="_x0000_s1027" style="position:absolute;left:5;top:5;width:4320;height:2" coordorigin="5,5" coordsize="43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xpV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">
                  <v:shape id="Freeform 55" o:spid="_x0000_s1028" style="position:absolute;left:5;top:5;width:4320;height:2;visibility:visible;mso-wrap-style:square;v-text-anchor:top" coordsize="43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" path="m,l4320,e" filled="f" strokeweight=".48pt">
                    <v:path arrowok="t" o:connecttype="custom" o:connectlocs="0,0;4320,0" o:connectangles="0,0"/>
                  </v:shape>
                </v:group>
                <w10:anchorlock/>
              </v:group>
            </w:pict>
          </mc:Fallback>
        </mc:AlternateContent>
      </w:r>
    </w:p>
    <w:p w14:paraId="006F9432" w14:textId="77777777" w:rsidR="008120E7" w:rsidRDefault="007F669B">
      <w:pPr>
        <w:pStyle w:val="BodyText"/>
        <w:tabs>
          <w:tab w:val="left" w:pos="4620"/>
        </w:tabs>
        <w:ind w:left="4621" w:right="741" w:hanging="4501"/>
      </w:pPr>
      <w:r>
        <w:t>UFF-FGCU</w:t>
      </w:r>
      <w:r>
        <w:rPr>
          <w:spacing w:val="-4"/>
        </w:rPr>
        <w:t xml:space="preserve"> </w:t>
      </w:r>
      <w:r>
        <w:t>Representative</w:t>
      </w:r>
      <w:r>
        <w:tab/>
        <w:t>Receipt Acknowledged by Academic</w:t>
      </w:r>
      <w:r>
        <w:rPr>
          <w:spacing w:val="-9"/>
        </w:rPr>
        <w:t xml:space="preserve"> </w:t>
      </w:r>
      <w:r>
        <w:t>Affairs Representative</w:t>
      </w:r>
    </w:p>
    <w:p w14:paraId="5394EEBF" w14:textId="77777777" w:rsidR="008120E7" w:rsidRDefault="008120E7">
      <w:pPr>
        <w:spacing w:before="3"/>
        <w:rPr>
          <w:rFonts w:ascii="Times New Roman" w:eastAsia="Times New Roman" w:hAnsi="Times New Roman" w:cs="Times New Roman"/>
          <w:sz w:val="10"/>
          <w:szCs w:val="10"/>
        </w:rPr>
      </w:pPr>
    </w:p>
    <w:p w14:paraId="1397F227" w14:textId="77777777" w:rsidR="008120E7" w:rsidRDefault="007F669B">
      <w:pPr>
        <w:pStyle w:val="Heading1"/>
        <w:spacing w:before="69"/>
        <w:ind w:left="120" w:right="111"/>
        <w:rPr>
          <w:b w:val="0"/>
          <w:bCs w:val="0"/>
        </w:rPr>
      </w:pPr>
      <w:r>
        <w:t>PART 4: Neutral Umpire's</w:t>
      </w:r>
      <w:r>
        <w:rPr>
          <w:spacing w:val="-10"/>
        </w:rPr>
        <w:t xml:space="preserve"> </w:t>
      </w:r>
      <w:r>
        <w:t>Decision</w:t>
      </w:r>
    </w:p>
    <w:p w14:paraId="47317C2A" w14:textId="77777777" w:rsidR="008120E7" w:rsidRDefault="008120E7">
      <w:pPr>
        <w:spacing w:before="7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14:paraId="5075215C" w14:textId="77777777" w:rsidR="008120E7" w:rsidRDefault="007F669B">
      <w:pPr>
        <w:pStyle w:val="BodyText"/>
        <w:tabs>
          <w:tab w:val="left" w:pos="4676"/>
          <w:tab w:val="left" w:pos="7332"/>
        </w:tabs>
        <w:ind w:left="120" w:right="1120"/>
      </w:pPr>
      <w:r>
        <w:t>The disputed assignment</w:t>
      </w:r>
      <w:r>
        <w:rPr>
          <w:spacing w:val="-7"/>
        </w:rPr>
        <w:t xml:space="preserve"> </w:t>
      </w:r>
      <w:r>
        <w:t>was</w:t>
      </w:r>
      <w:r>
        <w:rPr>
          <w:u w:val="single" w:color="000000"/>
        </w:rPr>
        <w:tab/>
      </w:r>
      <w:r>
        <w:t>was not</w:t>
      </w:r>
      <w:r>
        <w:rPr>
          <w:u w:val="single" w:color="000000"/>
        </w:rPr>
        <w:tab/>
      </w:r>
      <w:r>
        <w:t>arbitrarily</w:t>
      </w:r>
      <w:r>
        <w:rPr>
          <w:spacing w:val="-4"/>
        </w:rPr>
        <w:t xml:space="preserve"> </w:t>
      </w:r>
      <w:r>
        <w:t>or unreasonably</w:t>
      </w:r>
      <w:r>
        <w:rPr>
          <w:spacing w:val="-5"/>
        </w:rPr>
        <w:t xml:space="preserve"> </w:t>
      </w:r>
      <w:r>
        <w:t>imposed.</w:t>
      </w:r>
    </w:p>
    <w:p w14:paraId="388DB8EA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FFBB177" w14:textId="77777777" w:rsidR="008120E7" w:rsidRDefault="007F669B">
      <w:pPr>
        <w:pStyle w:val="BodyText"/>
        <w:ind w:left="120" w:right="111"/>
      </w:pPr>
      <w:r>
        <w:t>Reasons for the determination that the assignment was arbitrarily or unreasonably imposed</w:t>
      </w:r>
      <w:r>
        <w:rPr>
          <w:spacing w:val="-17"/>
        </w:rPr>
        <w:t xml:space="preserve"> </w:t>
      </w:r>
      <w:r>
        <w:t>are:</w:t>
      </w:r>
    </w:p>
    <w:p w14:paraId="65D3EE81" w14:textId="77777777" w:rsidR="008120E7" w:rsidRDefault="008120E7">
      <w:pPr>
        <w:spacing w:before="2"/>
        <w:rPr>
          <w:rFonts w:ascii="Times New Roman" w:eastAsia="Times New Roman" w:hAnsi="Times New Roman" w:cs="Times New Roman"/>
          <w:sz w:val="23"/>
          <w:szCs w:val="23"/>
        </w:rPr>
      </w:pPr>
    </w:p>
    <w:p w14:paraId="0E71C79F" w14:textId="77777777" w:rsidR="008120E7" w:rsidRDefault="003B4FDA">
      <w:pPr>
        <w:spacing w:line="20" w:lineRule="exact"/>
        <w:ind w:left="11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 wp14:anchorId="7DD12BCE" wp14:editId="5C8A690F">
                <wp:extent cx="5949950" cy="6350"/>
                <wp:effectExtent l="6350" t="6985" r="6350" b="5715"/>
                <wp:docPr id="72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9950" cy="6350"/>
                          <a:chOff x="0" y="0"/>
                          <a:chExt cx="9370" cy="10"/>
                        </a:xfrm>
                      </wpg:grpSpPr>
                      <wpg:grpSp>
                        <wpg:cNvPr id="73" name="Group 51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9360" cy="2"/>
                            <a:chOff x="5" y="5"/>
                            <a:chExt cx="9360" cy="2"/>
                          </a:xfrm>
                        </wpg:grpSpPr>
                        <wps:wsp>
                          <wps:cNvPr id="74" name="Freeform 52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9360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9360"/>
                                <a:gd name="T2" fmla="+- 0 9365 5"/>
                                <a:gd name="T3" fmla="*/ T2 w 93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60">
                                  <a:moveTo>
                                    <a:pt x="0" y="0"/>
                                  </a:moveTo>
                                  <a:lnTo>
                                    <a:pt x="936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D82107C" id="Group 50" o:spid="_x0000_s1026" style="width:468.5pt;height:.5pt;mso-position-horizontal-relative:char;mso-position-vertical-relative:line" coordsize="93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">
                <v:group id="Group 51" o:spid="_x0000_s1027" style="position:absolute;left:5;top:5;width:9360;height:2" coordorigin="5,5" coordsize="9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LnN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TMfw9yX8ALn8BQAA//8DAFBLAQItABQABgAIAAAAIQDb4fbL7gAAAIUBAAATAAAAAAAAAAAA&#10;AAAAAAAAAABbQ29udGVudF9UeXBlc10ueG1sUEsBAi0AFAAGAAgAAAAhAFr0LFu/AAAAFQEAAAsA&#10;AAAAAAAAAAAAAAAAHwEAAF9yZWxzLy5yZWxzUEsBAi0AFAAGAAgAAAAhAMAwuc3EAAAA2wAAAA8A&#10;AAAAAAAAAAAAAAAABwIAAGRycy9kb3ducmV2LnhtbFBLBQYAAAAAAwADALcAAAD4AgAAAAA=&#10;">
                  <v:shape id="Freeform 52" o:spid="_x0000_s1028" style="position:absolute;left:5;top:5;width:9360;height:2;visibility:visible;mso-wrap-style:square;v-text-anchor:top" coordsize="9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" path="m,l9360,e" filled="f" strokeweight=".48pt">
                    <v:path arrowok="t" o:connecttype="custom" o:connectlocs="0,0;9360,0" o:connectangles="0,0"/>
                  </v:shape>
                </v:group>
                <w10:anchorlock/>
              </v:group>
            </w:pict>
          </mc:Fallback>
        </mc:AlternateContent>
      </w:r>
    </w:p>
    <w:p w14:paraId="3E03E2CC" w14:textId="77777777" w:rsidR="008120E7" w:rsidRDefault="008120E7">
      <w:pPr>
        <w:spacing w:before="3"/>
        <w:rPr>
          <w:rFonts w:ascii="Times New Roman" w:eastAsia="Times New Roman" w:hAnsi="Times New Roman" w:cs="Times New Roman"/>
        </w:rPr>
      </w:pPr>
    </w:p>
    <w:p w14:paraId="36208340" w14:textId="77777777" w:rsidR="008120E7" w:rsidRDefault="003B4FDA">
      <w:pPr>
        <w:spacing w:line="20" w:lineRule="exact"/>
        <w:ind w:left="11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 wp14:anchorId="44ED3B97" wp14:editId="5C13F336">
                <wp:extent cx="5950585" cy="6350"/>
                <wp:effectExtent l="6350" t="10795" r="5715" b="1905"/>
                <wp:docPr id="69" name="Group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50585" cy="6350"/>
                          <a:chOff x="0" y="0"/>
                          <a:chExt cx="9371" cy="10"/>
                        </a:xfrm>
                      </wpg:grpSpPr>
                      <wpg:grpSp>
                        <wpg:cNvPr id="70" name="Group 48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9361" cy="2"/>
                            <a:chOff x="5" y="5"/>
                            <a:chExt cx="9361" cy="2"/>
                          </a:xfrm>
                        </wpg:grpSpPr>
                        <wps:wsp>
                          <wps:cNvPr id="71" name="Freeform 49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9361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9361"/>
                                <a:gd name="T2" fmla="+- 0 9366 5"/>
                                <a:gd name="T3" fmla="*/ T2 w 936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61">
                                  <a:moveTo>
                                    <a:pt x="0" y="0"/>
                                  </a:moveTo>
                                  <a:lnTo>
                                    <a:pt x="9361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3B84D55" id="Group 47" o:spid="_x0000_s1026" style="width:468.55pt;height:.5pt;mso-position-horizontal-relative:char;mso-position-vertical-relative:line" coordsize="9371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">
                <v:group id="Group 48" o:spid="_x0000_s1027" style="position:absolute;left:5;top:5;width:9361;height:2" coordorigin="5,5" coordsize="93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ie6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rA9fwg+QuzsAAAD//wMAUEsBAi0AFAAGAAgAAAAhANvh9svuAAAAhQEAABMAAAAAAAAAAAAA&#10;AAAAAAAAAFtDb250ZW50X1R5cGVzXS54bWxQSwECLQAUAAYACAAAACEAWvQsW78AAAAVAQAACwAA&#10;AAAAAAAAAAAAAAAfAQAAX3JlbHMvLnJlbHNQSwECLQAUAAYACAAAACEAMOInusMAAADbAAAADwAA&#10;AAAAAAAAAAAAAAAHAgAAZHJzL2Rvd25yZXYueG1sUEsFBgAAAAADAAMAtwAAAPcCAAAAAA==&#10;">
                  <v:shape id="Freeform 49" o:spid="_x0000_s1028" style="position:absolute;left:5;top:5;width:9361;height:2;visibility:visible;mso-wrap-style:square;v-text-anchor:top" coordsize="93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" path="m,l9361,e" filled="f" strokeweight=".48pt">
                    <v:path arrowok="t" o:connecttype="custom" o:connectlocs="0,0;9361,0" o:connectangles="0,0"/>
                  </v:shape>
                </v:group>
                <w10:anchorlock/>
              </v:group>
            </w:pict>
          </mc:Fallback>
        </mc:AlternateContent>
      </w:r>
    </w:p>
    <w:p w14:paraId="1858119C" w14:textId="77777777" w:rsidR="008120E7" w:rsidRDefault="008120E7">
      <w:pPr>
        <w:spacing w:before="3"/>
        <w:rPr>
          <w:rFonts w:ascii="Times New Roman" w:eastAsia="Times New Roman" w:hAnsi="Times New Roman" w:cs="Times New Roman"/>
        </w:rPr>
      </w:pPr>
    </w:p>
    <w:p w14:paraId="05A83B9B" w14:textId="77777777" w:rsidR="008120E7" w:rsidRDefault="003B4FDA">
      <w:pPr>
        <w:spacing w:line="20" w:lineRule="exact"/>
        <w:ind w:left="11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 wp14:anchorId="046632EA" wp14:editId="5FBBFBBF">
                <wp:extent cx="5949950" cy="6350"/>
                <wp:effectExtent l="6350" t="5080" r="6350" b="7620"/>
                <wp:docPr id="66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9950" cy="6350"/>
                          <a:chOff x="0" y="0"/>
                          <a:chExt cx="9370" cy="10"/>
                        </a:xfrm>
                      </wpg:grpSpPr>
                      <wpg:grpSp>
                        <wpg:cNvPr id="67" name="Group 45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9360" cy="2"/>
                            <a:chOff x="5" y="5"/>
                            <a:chExt cx="9360" cy="2"/>
                          </a:xfrm>
                        </wpg:grpSpPr>
                        <wps:wsp>
                          <wps:cNvPr id="68" name="Freeform 46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9360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9360"/>
                                <a:gd name="T2" fmla="+- 0 9365 5"/>
                                <a:gd name="T3" fmla="*/ T2 w 93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60">
                                  <a:moveTo>
                                    <a:pt x="0" y="0"/>
                                  </a:moveTo>
                                  <a:lnTo>
                                    <a:pt x="936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098BAF4" id="Group 44" o:spid="_x0000_s1026" style="width:468.5pt;height:.5pt;mso-position-horizontal-relative:char;mso-position-vertical-relative:line" coordsize="93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">
                <v:group id="Group 45" o:spid="_x0000_s1027" style="position:absolute;left:5;top:5;width:9360;height:2" coordorigin="5,5" coordsize="9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0ikT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">
                  <v:shape id="Freeform 46" o:spid="_x0000_s1028" style="position:absolute;left:5;top:5;width:9360;height:2;visibility:visible;mso-wrap-style:square;v-text-anchor:top" coordsize="9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" path="m,l9360,e" filled="f" strokeweight=".48pt">
                    <v:path arrowok="t" o:connecttype="custom" o:connectlocs="0,0;9360,0" o:connectangles="0,0"/>
                  </v:shape>
                </v:group>
                <w10:anchorlock/>
              </v:group>
            </w:pict>
          </mc:Fallback>
        </mc:AlternateContent>
      </w:r>
    </w:p>
    <w:p w14:paraId="22036A0C" w14:textId="77777777" w:rsidR="008120E7" w:rsidRDefault="008120E7">
      <w:pPr>
        <w:spacing w:before="2"/>
        <w:rPr>
          <w:rFonts w:ascii="Times New Roman" w:eastAsia="Times New Roman" w:hAnsi="Times New Roman" w:cs="Times New Roman"/>
          <w:sz w:val="17"/>
          <w:szCs w:val="17"/>
        </w:rPr>
      </w:pPr>
    </w:p>
    <w:p w14:paraId="780825CC" w14:textId="77777777" w:rsidR="008120E7" w:rsidRDefault="007F669B">
      <w:pPr>
        <w:pStyle w:val="BodyText"/>
        <w:spacing w:before="69"/>
        <w:ind w:left="120" w:right="111"/>
      </w:pPr>
      <w:r>
        <w:t>Suggested Remedy</w:t>
      </w:r>
      <w:r>
        <w:rPr>
          <w:spacing w:val="-7"/>
        </w:rPr>
        <w:t xml:space="preserve"> </w:t>
      </w:r>
      <w:r>
        <w:t>(Optional):</w:t>
      </w:r>
    </w:p>
    <w:p w14:paraId="6B9F0256" w14:textId="77777777" w:rsidR="008120E7" w:rsidRDefault="003B4FDA">
      <w:pPr>
        <w:spacing w:line="20" w:lineRule="exact"/>
        <w:ind w:left="314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 wp14:anchorId="49B5A5D4" wp14:editId="58A78EE1">
                <wp:extent cx="3968750" cy="6350"/>
                <wp:effectExtent l="6350" t="8255" r="6350" b="4445"/>
                <wp:docPr id="63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68750" cy="6350"/>
                          <a:chOff x="0" y="0"/>
                          <a:chExt cx="6250" cy="10"/>
                        </a:xfrm>
                      </wpg:grpSpPr>
                      <wpg:grpSp>
                        <wpg:cNvPr id="64" name="Group 42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6240" cy="2"/>
                            <a:chOff x="5" y="5"/>
                            <a:chExt cx="6240" cy="2"/>
                          </a:xfrm>
                        </wpg:grpSpPr>
                        <wps:wsp>
                          <wps:cNvPr id="65" name="Freeform 43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6240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6240"/>
                                <a:gd name="T2" fmla="+- 0 6245 5"/>
                                <a:gd name="T3" fmla="*/ T2 w 62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240">
                                  <a:moveTo>
                                    <a:pt x="0" y="0"/>
                                  </a:moveTo>
                                  <a:lnTo>
                                    <a:pt x="624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DC012A5" id="Group 41" o:spid="_x0000_s1026" style="width:312.5pt;height:.5pt;mso-position-horizontal-relative:char;mso-position-vertical-relative:line" coordsize="625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">
                <v:group id="Group 42" o:spid="_x0000_s1027" style="position:absolute;left:5;top:5;width:6240;height:2" coordorigin="5,5" coordsize="62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Ldk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zD7g+SX8ALn4BwAA//8DAFBLAQItABQABgAIAAAAIQDb4fbL7gAAAIUBAAATAAAAAAAAAAAA&#10;AAAAAAAAAABbQ29udGVudF9UeXBlc10ueG1sUEsBAi0AFAAGAAgAAAAhAFr0LFu/AAAAFQEAAAsA&#10;AAAAAAAAAAAAAAAAHwEAAF9yZWxzLy5yZWxzUEsBAi0AFAAGAAgAAAAhAMoAt2TEAAAA2wAAAA8A&#10;AAAAAAAAAAAAAAAABwIAAGRycy9kb3ducmV2LnhtbFBLBQYAAAAAAwADALcAAAD4AgAAAAA=&#10;">
                  <v:shape id="Freeform 43" o:spid="_x0000_s1028" style="position:absolute;left:5;top:5;width:6240;height:2;visibility:visible;mso-wrap-style:square;v-text-anchor:top" coordsize="62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" path="m,l6240,e" filled="f" strokeweight=".48pt">
                    <v:path arrowok="t" o:connecttype="custom" o:connectlocs="0,0;6240,0" o:connectangles="0,0"/>
                  </v:shape>
                </v:group>
                <w10:anchorlock/>
              </v:group>
            </w:pict>
          </mc:Fallback>
        </mc:AlternateContent>
      </w:r>
    </w:p>
    <w:p w14:paraId="4E298791" w14:textId="77777777" w:rsidR="008120E7" w:rsidRDefault="008120E7">
      <w:pPr>
        <w:spacing w:before="3"/>
        <w:rPr>
          <w:rFonts w:ascii="Times New Roman" w:eastAsia="Times New Roman" w:hAnsi="Times New Roman" w:cs="Times New Roman"/>
        </w:rPr>
      </w:pPr>
    </w:p>
    <w:p w14:paraId="2A4295ED" w14:textId="77777777" w:rsidR="008120E7" w:rsidRDefault="003B4FDA">
      <w:pPr>
        <w:spacing w:line="20" w:lineRule="exact"/>
        <w:ind w:left="11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 wp14:anchorId="2F2137EA" wp14:editId="286ACE3F">
                <wp:extent cx="5950585" cy="6350"/>
                <wp:effectExtent l="6350" t="3810" r="5715" b="8890"/>
                <wp:docPr id="60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50585" cy="6350"/>
                          <a:chOff x="0" y="0"/>
                          <a:chExt cx="9371" cy="10"/>
                        </a:xfrm>
                      </wpg:grpSpPr>
                      <wpg:grpSp>
                        <wpg:cNvPr id="61" name="Group 39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9362" cy="2"/>
                            <a:chOff x="5" y="5"/>
                            <a:chExt cx="9362" cy="2"/>
                          </a:xfrm>
                        </wpg:grpSpPr>
                        <wps:wsp>
                          <wps:cNvPr id="62" name="Freeform 40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9362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9362"/>
                                <a:gd name="T2" fmla="+- 0 9366 5"/>
                                <a:gd name="T3" fmla="*/ T2 w 936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62">
                                  <a:moveTo>
                                    <a:pt x="0" y="0"/>
                                  </a:moveTo>
                                  <a:lnTo>
                                    <a:pt x="9361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B239854" id="Group 38" o:spid="_x0000_s1026" style="width:468.55pt;height:.5pt;mso-position-horizontal-relative:char;mso-position-vertical-relative:line" coordsize="9371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">
                <v:group id="Group 39" o:spid="_x0000_s1027" style="position:absolute;left:5;top:5;width:9362;height:2" coordorigin="5,5" coordsize="9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">
                  <v:shape id="Freeform 40" o:spid="_x0000_s1028" style="position:absolute;left:5;top:5;width:9362;height:2;visibility:visible;mso-wrap-style:square;v-text-anchor:top" coordsize="9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" path="m,l9361,e" filled="f" strokeweight=".48pt">
                    <v:path arrowok="t" o:connecttype="custom" o:connectlocs="0,0;9361,0" o:connectangles="0,0"/>
                  </v:shape>
                </v:group>
                <w10:anchorlock/>
              </v:group>
            </w:pict>
          </mc:Fallback>
        </mc:AlternateContent>
      </w:r>
    </w:p>
    <w:p w14:paraId="577E6D2D" w14:textId="77777777" w:rsidR="008120E7" w:rsidRDefault="008120E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82F4D83" w14:textId="77777777" w:rsidR="008120E7" w:rsidRDefault="008120E7">
      <w:pPr>
        <w:spacing w:before="3"/>
        <w:rPr>
          <w:rFonts w:ascii="Times New Roman" w:eastAsia="Times New Roman" w:hAnsi="Times New Roman" w:cs="Times New Roman"/>
          <w:sz w:val="26"/>
          <w:szCs w:val="26"/>
        </w:rPr>
      </w:pPr>
    </w:p>
    <w:p w14:paraId="39BD5F3A" w14:textId="77777777" w:rsidR="008120E7" w:rsidRDefault="003B4FDA">
      <w:pPr>
        <w:tabs>
          <w:tab w:val="left" w:pos="4436"/>
        </w:tabs>
        <w:spacing w:line="20" w:lineRule="exact"/>
        <w:ind w:left="11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/>
          <w:noProof/>
          <w:sz w:val="2"/>
        </w:rPr>
        <mc:AlternateContent>
          <mc:Choice Requires="wpg">
            <w:drawing>
              <wp:inline distT="0" distB="0" distL="0" distR="0" wp14:anchorId="2477103E" wp14:editId="06B6EDB3">
                <wp:extent cx="2520950" cy="6350"/>
                <wp:effectExtent l="6350" t="10160" r="6350" b="2540"/>
                <wp:docPr id="57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20950" cy="6350"/>
                          <a:chOff x="0" y="0"/>
                          <a:chExt cx="3970" cy="10"/>
                        </a:xfrm>
                      </wpg:grpSpPr>
                      <wpg:grpSp>
                        <wpg:cNvPr id="58" name="Group 36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3960" cy="2"/>
                            <a:chOff x="5" y="5"/>
                            <a:chExt cx="3960" cy="2"/>
                          </a:xfrm>
                        </wpg:grpSpPr>
                        <wps:wsp>
                          <wps:cNvPr id="59" name="Freeform 37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3960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3960"/>
                                <a:gd name="T2" fmla="+- 0 3965 5"/>
                                <a:gd name="T3" fmla="*/ T2 w 39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960">
                                  <a:moveTo>
                                    <a:pt x="0" y="0"/>
                                  </a:moveTo>
                                  <a:lnTo>
                                    <a:pt x="396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DDFBD67" id="Group 35" o:spid="_x0000_s1026" style="width:198.5pt;height:.5pt;mso-position-horizontal-relative:char;mso-position-vertical-relative:line" coordsize="39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">
                <v:group id="Group 36" o:spid="_x0000_s1027" style="position:absolute;left:5;top:5;width:3960;height:2" coordorigin="5,5" coordsize="39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Xfc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zA2fAk/QKa/AAAA//8DAFBLAQItABQABgAIAAAAIQDb4fbL7gAAAIUBAAATAAAAAAAAAAAAAAAA&#10;AAAAAABbQ29udGVudF9UeXBlc10ueG1sUEsBAi0AFAAGAAgAAAAhAFr0LFu/AAAAFQEAAAsAAAAA&#10;AAAAAAAAAAAAHwEAAF9yZWxzLy5yZWxzUEsBAi0AFAAGAAgAAAAhAIUhd9zBAAAA2wAAAA8AAAAA&#10;AAAAAAAAAAAABwIAAGRycy9kb3ducmV2LnhtbFBLBQYAAAAAAwADALcAAAD1AgAAAAA=&#10;">
                  <v:shape id="Freeform 37" o:spid="_x0000_s1028" style="position:absolute;left:5;top:5;width:3960;height:2;visibility:visible;mso-wrap-style:square;v-text-anchor:top" coordsize="39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" path="m,l3960,e" filled="f" strokeweight=".48pt">
                    <v:path arrowok="t" o:connecttype="custom" o:connectlocs="0,0;3960,0" o:connectangles="0,0"/>
                  </v:shape>
                </v:group>
                <w10:anchorlock/>
              </v:group>
            </w:pict>
          </mc:Fallback>
        </mc:AlternateContent>
      </w:r>
      <w:r w:rsidR="007F669B">
        <w:rPr>
          <w:rFonts w:ascii="Times New Roman"/>
          <w:sz w:val="2"/>
        </w:rPr>
        <w:tab/>
      </w:r>
      <w:r>
        <w:rPr>
          <w:rFonts w:ascii="Times New Roman"/>
          <w:noProof/>
          <w:sz w:val="2"/>
        </w:rPr>
        <mc:AlternateContent>
          <mc:Choice Requires="wpg">
            <w:drawing>
              <wp:inline distT="0" distB="0" distL="0" distR="0" wp14:anchorId="32C990F8" wp14:editId="79CB429F">
                <wp:extent cx="2749550" cy="6350"/>
                <wp:effectExtent l="6985" t="10160" r="5715" b="2540"/>
                <wp:docPr id="54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9550" cy="6350"/>
                          <a:chOff x="0" y="0"/>
                          <a:chExt cx="4330" cy="10"/>
                        </a:xfrm>
                      </wpg:grpSpPr>
                      <wpg:grpSp>
                        <wpg:cNvPr id="55" name="Group 33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4320" cy="2"/>
                            <a:chOff x="5" y="5"/>
                            <a:chExt cx="4320" cy="2"/>
                          </a:xfrm>
                        </wpg:grpSpPr>
                        <wps:wsp>
                          <wps:cNvPr id="56" name="Freeform 34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4320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4320"/>
                                <a:gd name="T2" fmla="+- 0 4325 5"/>
                                <a:gd name="T3" fmla="*/ T2 w 432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320">
                                  <a:moveTo>
                                    <a:pt x="0" y="0"/>
                                  </a:moveTo>
                                  <a:lnTo>
                                    <a:pt x="432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8FCD12E" id="Group 32" o:spid="_x0000_s1026" style="width:216.5pt;height:.5pt;mso-position-horizontal-relative:char;mso-position-vertical-relative:line" coordsize="433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">
                <v:group id="Group 33" o:spid="_x0000_s1027" style="position:absolute;left:5;top:5;width:4320;height:2" coordorigin="5,5" coordsize="43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">
                  <v:shape id="Freeform 34" o:spid="_x0000_s1028" style="position:absolute;left:5;top:5;width:4320;height:2;visibility:visible;mso-wrap-style:square;v-text-anchor:top" coordsize="43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" path="m,l4320,e" filled="f" strokeweight=".48pt">
                    <v:path arrowok="t" o:connecttype="custom" o:connectlocs="0,0;4320,0" o:connectangles="0,0"/>
                  </v:shape>
                </v:group>
                <w10:anchorlock/>
              </v:group>
            </w:pict>
          </mc:Fallback>
        </mc:AlternateContent>
      </w:r>
    </w:p>
    <w:p w14:paraId="30FAF63C" w14:textId="77777777" w:rsidR="008120E7" w:rsidRDefault="007F669B">
      <w:pPr>
        <w:pStyle w:val="BodyText"/>
        <w:tabs>
          <w:tab w:val="left" w:pos="5160"/>
        </w:tabs>
        <w:spacing w:line="266" w:lineRule="exact"/>
        <w:ind w:left="120" w:right="111"/>
      </w:pPr>
      <w:r>
        <w:t>Neutral Umpire's</w:t>
      </w:r>
      <w:r>
        <w:rPr>
          <w:spacing w:val="-7"/>
        </w:rPr>
        <w:t xml:space="preserve"> </w:t>
      </w:r>
      <w:r>
        <w:t>Name</w:t>
      </w:r>
      <w:r>
        <w:tab/>
        <w:t>Employee's</w:t>
      </w:r>
      <w:r>
        <w:rPr>
          <w:spacing w:val="-6"/>
        </w:rPr>
        <w:t xml:space="preserve"> </w:t>
      </w:r>
      <w:r>
        <w:t>Name</w:t>
      </w:r>
    </w:p>
    <w:p w14:paraId="26C51E2F" w14:textId="77777777" w:rsidR="008120E7" w:rsidRDefault="008120E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323C85D" w14:textId="77777777" w:rsidR="008120E7" w:rsidRDefault="008120E7">
      <w:pPr>
        <w:spacing w:before="2"/>
        <w:rPr>
          <w:rFonts w:ascii="Times New Roman" w:eastAsia="Times New Roman" w:hAnsi="Times New Roman" w:cs="Times New Roman"/>
          <w:sz w:val="27"/>
          <w:szCs w:val="27"/>
        </w:rPr>
      </w:pPr>
    </w:p>
    <w:p w14:paraId="3ECA8914" w14:textId="77777777" w:rsidR="008120E7" w:rsidRDefault="003B4FDA">
      <w:pPr>
        <w:tabs>
          <w:tab w:val="left" w:pos="4436"/>
        </w:tabs>
        <w:spacing w:line="20" w:lineRule="exact"/>
        <w:ind w:left="11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/>
          <w:noProof/>
          <w:sz w:val="2"/>
        </w:rPr>
        <mc:AlternateContent>
          <mc:Choice Requires="wpg">
            <w:drawing>
              <wp:inline distT="0" distB="0" distL="0" distR="0" wp14:anchorId="05C7C760" wp14:editId="5C3859DB">
                <wp:extent cx="2520950" cy="6350"/>
                <wp:effectExtent l="6350" t="3175" r="6350" b="9525"/>
                <wp:docPr id="51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20950" cy="6350"/>
                          <a:chOff x="0" y="0"/>
                          <a:chExt cx="3970" cy="10"/>
                        </a:xfrm>
                      </wpg:grpSpPr>
                      <wpg:grpSp>
                        <wpg:cNvPr id="52" name="Group 30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3960" cy="2"/>
                            <a:chOff x="5" y="5"/>
                            <a:chExt cx="3960" cy="2"/>
                          </a:xfrm>
                        </wpg:grpSpPr>
                        <wps:wsp>
                          <wps:cNvPr id="53" name="Freeform 31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3960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3960"/>
                                <a:gd name="T2" fmla="+- 0 3965 5"/>
                                <a:gd name="T3" fmla="*/ T2 w 39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960">
                                  <a:moveTo>
                                    <a:pt x="0" y="0"/>
                                  </a:moveTo>
                                  <a:lnTo>
                                    <a:pt x="396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13CF134" id="Group 29" o:spid="_x0000_s1026" style="width:198.5pt;height:.5pt;mso-position-horizontal-relative:char;mso-position-vertical-relative:line" coordsize="39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">
                <v:group id="Group 30" o:spid="_x0000_s1027" style="position:absolute;left:5;top:5;width:3960;height:2" coordorigin="5,5" coordsize="39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UA2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">
                  <v:shape id="Freeform 31" o:spid="_x0000_s1028" style="position:absolute;left:5;top:5;width:3960;height:2;visibility:visible;mso-wrap-style:square;v-text-anchor:top" coordsize="39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" path="m,l3960,e" filled="f" strokeweight=".48pt">
                    <v:path arrowok="t" o:connecttype="custom" o:connectlocs="0,0;3960,0" o:connectangles="0,0"/>
                  </v:shape>
                </v:group>
                <w10:anchorlock/>
              </v:group>
            </w:pict>
          </mc:Fallback>
        </mc:AlternateContent>
      </w:r>
      <w:r w:rsidR="007F669B">
        <w:rPr>
          <w:rFonts w:ascii="Times New Roman"/>
          <w:sz w:val="2"/>
        </w:rPr>
        <w:tab/>
      </w:r>
      <w:r>
        <w:rPr>
          <w:rFonts w:ascii="Times New Roman"/>
          <w:noProof/>
          <w:sz w:val="2"/>
        </w:rPr>
        <mc:AlternateContent>
          <mc:Choice Requires="wpg">
            <w:drawing>
              <wp:inline distT="0" distB="0" distL="0" distR="0" wp14:anchorId="78DC184C" wp14:editId="2E9D1179">
                <wp:extent cx="2749550" cy="6350"/>
                <wp:effectExtent l="6985" t="3175" r="5715" b="9525"/>
                <wp:docPr id="48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9550" cy="6350"/>
                          <a:chOff x="0" y="0"/>
                          <a:chExt cx="4330" cy="10"/>
                        </a:xfrm>
                      </wpg:grpSpPr>
                      <wpg:grpSp>
                        <wpg:cNvPr id="49" name="Group 27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4320" cy="2"/>
                            <a:chOff x="5" y="5"/>
                            <a:chExt cx="4320" cy="2"/>
                          </a:xfrm>
                        </wpg:grpSpPr>
                        <wps:wsp>
                          <wps:cNvPr id="50" name="Freeform 28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4320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4320"/>
                                <a:gd name="T2" fmla="+- 0 4325 5"/>
                                <a:gd name="T3" fmla="*/ T2 w 432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320">
                                  <a:moveTo>
                                    <a:pt x="0" y="0"/>
                                  </a:moveTo>
                                  <a:lnTo>
                                    <a:pt x="432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A84F102" id="Group 26" o:spid="_x0000_s1026" style="width:216.5pt;height:.5pt;mso-position-horizontal-relative:char;mso-position-vertical-relative:line" coordsize="433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">
                <v:group id="Group 27" o:spid="_x0000_s1027" style="position:absolute;left:5;top:5;width:4320;height:2" coordorigin="5,5" coordsize="43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ESa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vC2gN8v4QfI1Q8AAAD//wMAUEsBAi0AFAAGAAgAAAAhANvh9svuAAAAhQEAABMAAAAAAAAA&#10;AAAAAAAAAAAAAFtDb250ZW50X1R5cGVzXS54bWxQSwECLQAUAAYACAAAACEAWvQsW78AAAAVAQAA&#10;CwAAAAAAAAAAAAAAAAAfAQAAX3JlbHMvLnJlbHNQSwECLQAUAAYACAAAACEAb7REmsYAAADbAAAA&#10;DwAAAAAAAAAAAAAAAAAHAgAAZHJzL2Rvd25yZXYueG1sUEsFBgAAAAADAAMAtwAAAPoCAAAAAA==&#10;">
                  <v:shape id="Freeform 28" o:spid="_x0000_s1028" style="position:absolute;left:5;top:5;width:4320;height:2;visibility:visible;mso-wrap-style:square;v-text-anchor:top" coordsize="43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" path="m,l4320,e" filled="f" strokeweight=".48pt">
                    <v:path arrowok="t" o:connecttype="custom" o:connectlocs="0,0;4320,0" o:connectangles="0,0"/>
                  </v:shape>
                </v:group>
                <w10:anchorlock/>
              </v:group>
            </w:pict>
          </mc:Fallback>
        </mc:AlternateContent>
      </w:r>
    </w:p>
    <w:p w14:paraId="7AF99051" w14:textId="77777777" w:rsidR="008120E7" w:rsidRDefault="007F669B">
      <w:pPr>
        <w:pStyle w:val="BodyText"/>
        <w:tabs>
          <w:tab w:val="left" w:pos="4440"/>
        </w:tabs>
        <w:spacing w:line="266" w:lineRule="exact"/>
        <w:ind w:left="120" w:right="111"/>
      </w:pPr>
      <w:r>
        <w:t>Neutral Umpire's</w:t>
      </w:r>
      <w:r>
        <w:rPr>
          <w:spacing w:val="-7"/>
        </w:rPr>
        <w:t xml:space="preserve"> </w:t>
      </w:r>
      <w:r>
        <w:t>Signature</w:t>
      </w:r>
      <w:r>
        <w:tab/>
        <w:t>Date Decision</w:t>
      </w:r>
      <w:r>
        <w:rPr>
          <w:spacing w:val="-6"/>
        </w:rPr>
        <w:t xml:space="preserve"> </w:t>
      </w:r>
      <w:r>
        <w:t>Issued</w:t>
      </w:r>
    </w:p>
    <w:p w14:paraId="53225B47" w14:textId="77777777" w:rsidR="008120E7" w:rsidRDefault="008120E7">
      <w:pPr>
        <w:spacing w:line="266" w:lineRule="exact"/>
        <w:sectPr w:rsidR="008120E7">
          <w:pgSz w:w="12240" w:h="15840"/>
          <w:pgMar w:top="1180" w:right="1360" w:bottom="1540" w:left="1200" w:header="0" w:footer="1341" w:gutter="0"/>
          <w:cols w:space="720"/>
        </w:sectPr>
      </w:pPr>
    </w:p>
    <w:p w14:paraId="68148357" w14:textId="77777777" w:rsidR="008120E7" w:rsidRDefault="007F669B">
      <w:pPr>
        <w:pStyle w:val="Heading1"/>
        <w:spacing w:before="57"/>
        <w:ind w:left="2377" w:right="2258"/>
        <w:jc w:val="center"/>
        <w:rPr>
          <w:b w:val="0"/>
          <w:bCs w:val="0"/>
        </w:rPr>
      </w:pPr>
      <w:r>
        <w:t>APPENDIX</w:t>
      </w:r>
      <w:r>
        <w:rPr>
          <w:spacing w:val="-3"/>
        </w:rPr>
        <w:t xml:space="preserve"> </w:t>
      </w:r>
      <w:r>
        <w:t>G</w:t>
      </w:r>
    </w:p>
    <w:p w14:paraId="75FF848F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68D47A0" w14:textId="77777777" w:rsidR="008120E7" w:rsidRDefault="007F669B">
      <w:pPr>
        <w:ind w:left="2377" w:right="226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z w:val="24"/>
        </w:rPr>
        <w:t>Professional Developmental Leave Promissory</w:t>
      </w:r>
      <w:r>
        <w:rPr>
          <w:rFonts w:ascii="Times New Roman"/>
          <w:b/>
          <w:spacing w:val="-13"/>
          <w:sz w:val="24"/>
        </w:rPr>
        <w:t xml:space="preserve"> </w:t>
      </w:r>
      <w:r>
        <w:rPr>
          <w:rFonts w:ascii="Times New Roman"/>
          <w:b/>
          <w:sz w:val="24"/>
        </w:rPr>
        <w:t>Note</w:t>
      </w:r>
    </w:p>
    <w:p w14:paraId="5501B1B2" w14:textId="77777777" w:rsidR="008120E7" w:rsidRDefault="008120E7">
      <w:pPr>
        <w:spacing w:before="7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14:paraId="3D0ADB12" w14:textId="77777777" w:rsidR="008120E7" w:rsidRDefault="007F669B">
      <w:pPr>
        <w:pStyle w:val="BodyText"/>
        <w:ind w:left="240" w:right="121"/>
        <w:jc w:val="both"/>
      </w:pPr>
      <w:r>
        <w:rPr>
          <w:rFonts w:cs="Times New Roman"/>
        </w:rPr>
        <w:t>Professional</w:t>
      </w:r>
      <w:r>
        <w:rPr>
          <w:rFonts w:cs="Times New Roman"/>
          <w:spacing w:val="27"/>
        </w:rPr>
        <w:t xml:space="preserve"> </w:t>
      </w:r>
      <w:r>
        <w:rPr>
          <w:rFonts w:cs="Times New Roman"/>
        </w:rPr>
        <w:t>developmental</w:t>
      </w:r>
      <w:r>
        <w:rPr>
          <w:rFonts w:cs="Times New Roman"/>
          <w:spacing w:val="26"/>
        </w:rPr>
        <w:t xml:space="preserve"> </w:t>
      </w:r>
      <w:r>
        <w:rPr>
          <w:rFonts w:cs="Times New Roman"/>
        </w:rPr>
        <w:t>leaves</w:t>
      </w:r>
      <w:r>
        <w:rPr>
          <w:rFonts w:cs="Times New Roman"/>
          <w:spacing w:val="29"/>
        </w:rPr>
        <w:t xml:space="preserve"> </w:t>
      </w:r>
      <w:r>
        <w:rPr>
          <w:rFonts w:cs="Times New Roman"/>
        </w:rPr>
        <w:t>are</w:t>
      </w:r>
      <w:r>
        <w:rPr>
          <w:rFonts w:cs="Times New Roman"/>
          <w:spacing w:val="27"/>
        </w:rPr>
        <w:t xml:space="preserve"> </w:t>
      </w:r>
      <w:r>
        <w:rPr>
          <w:rFonts w:cs="Times New Roman"/>
        </w:rPr>
        <w:t>granted</w:t>
      </w:r>
      <w:r>
        <w:rPr>
          <w:rFonts w:cs="Times New Roman"/>
          <w:spacing w:val="26"/>
        </w:rPr>
        <w:t xml:space="preserve"> </w:t>
      </w:r>
      <w:r>
        <w:rPr>
          <w:rFonts w:cs="Times New Roman"/>
        </w:rPr>
        <w:t>to</w:t>
      </w:r>
      <w:r>
        <w:rPr>
          <w:rFonts w:cs="Times New Roman"/>
          <w:spacing w:val="29"/>
        </w:rPr>
        <w:t xml:space="preserve"> </w:t>
      </w:r>
      <w:r>
        <w:rPr>
          <w:rFonts w:cs="Times New Roman"/>
        </w:rPr>
        <w:t>increase</w:t>
      </w:r>
      <w:r>
        <w:rPr>
          <w:rFonts w:cs="Times New Roman"/>
          <w:spacing w:val="25"/>
        </w:rPr>
        <w:t xml:space="preserve"> </w:t>
      </w:r>
      <w:r>
        <w:rPr>
          <w:rFonts w:cs="Times New Roman"/>
        </w:rPr>
        <w:t>an</w:t>
      </w:r>
      <w:r>
        <w:rPr>
          <w:rFonts w:cs="Times New Roman"/>
          <w:spacing w:val="28"/>
        </w:rPr>
        <w:t xml:space="preserve"> </w:t>
      </w:r>
      <w:r>
        <w:rPr>
          <w:rFonts w:cs="Times New Roman"/>
        </w:rPr>
        <w:t>employee’s</w:t>
      </w:r>
      <w:r>
        <w:rPr>
          <w:rFonts w:cs="Times New Roman"/>
          <w:spacing w:val="28"/>
        </w:rPr>
        <w:t xml:space="preserve"> </w:t>
      </w:r>
      <w:r>
        <w:rPr>
          <w:rFonts w:cs="Times New Roman"/>
        </w:rPr>
        <w:t>value</w:t>
      </w:r>
      <w:r>
        <w:rPr>
          <w:rFonts w:cs="Times New Roman"/>
          <w:spacing w:val="26"/>
        </w:rPr>
        <w:t xml:space="preserve"> </w:t>
      </w:r>
      <w:r>
        <w:rPr>
          <w:rFonts w:cs="Times New Roman"/>
        </w:rPr>
        <w:t>to</w:t>
      </w:r>
      <w:r>
        <w:rPr>
          <w:rFonts w:cs="Times New Roman"/>
          <w:spacing w:val="27"/>
        </w:rPr>
        <w:t xml:space="preserve"> </w:t>
      </w:r>
      <w:r>
        <w:rPr>
          <w:rFonts w:cs="Times New Roman"/>
        </w:rPr>
        <w:t>the</w:t>
      </w:r>
      <w:r>
        <w:rPr>
          <w:rFonts w:cs="Times New Roman"/>
          <w:spacing w:val="26"/>
        </w:rPr>
        <w:t xml:space="preserve"> </w:t>
      </w:r>
      <w:r>
        <w:rPr>
          <w:rFonts w:cs="Times New Roman"/>
        </w:rPr>
        <w:t xml:space="preserve">University </w:t>
      </w:r>
      <w:r>
        <w:t>through opportunities for research, writing, professional renewal, further education, or</w:t>
      </w:r>
      <w:r>
        <w:rPr>
          <w:spacing w:val="23"/>
        </w:rPr>
        <w:t xml:space="preserve"> </w:t>
      </w:r>
      <w:r>
        <w:t>other experiences of professional</w:t>
      </w:r>
      <w:r>
        <w:rPr>
          <w:spacing w:val="-6"/>
        </w:rPr>
        <w:t xml:space="preserve"> </w:t>
      </w:r>
      <w:r>
        <w:t>value.</w:t>
      </w:r>
    </w:p>
    <w:p w14:paraId="64832079" w14:textId="77777777" w:rsidR="008120E7" w:rsidRDefault="008120E7">
      <w:pPr>
        <w:spacing w:before="5"/>
        <w:rPr>
          <w:rFonts w:ascii="Times New Roman" w:eastAsia="Times New Roman" w:hAnsi="Times New Roman" w:cs="Times New Roman"/>
          <w:sz w:val="21"/>
          <w:szCs w:val="21"/>
        </w:rPr>
      </w:pPr>
    </w:p>
    <w:tbl>
      <w:tblPr>
        <w:tblW w:w="0" w:type="auto"/>
        <w:tblInd w:w="11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34"/>
        <w:gridCol w:w="3975"/>
      </w:tblGrid>
      <w:tr w:rsidR="008120E7" w14:paraId="3758DA49" w14:textId="77777777">
        <w:trPr>
          <w:trHeight w:hRule="exact" w:val="323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</w:tcPr>
          <w:p w14:paraId="1581A11E" w14:textId="77777777" w:rsidR="008120E7" w:rsidRDefault="007F669B">
            <w:pPr>
              <w:pStyle w:val="TableParagraph"/>
              <w:tabs>
                <w:tab w:val="left" w:pos="1151"/>
                <w:tab w:val="left" w:pos="4576"/>
              </w:tabs>
              <w:spacing w:before="29"/>
              <w:ind w:left="230" w:right="-174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Name:</w:t>
            </w:r>
            <w:r>
              <w:rPr>
                <w:rFonts w:ascii="Times New Roman"/>
                <w:sz w:val="24"/>
              </w:rPr>
              <w:tab/>
            </w:r>
            <w:r>
              <w:rPr>
                <w:rFonts w:ascii="Times New Roman"/>
                <w:sz w:val="24"/>
                <w:u w:val="single" w:color="000000"/>
              </w:rPr>
              <w:t xml:space="preserve"> </w:t>
            </w:r>
            <w:r>
              <w:rPr>
                <w:rFonts w:ascii="Times New Roman"/>
                <w:sz w:val="24"/>
                <w:u w:val="single" w:color="000000"/>
              </w:rPr>
              <w:tab/>
            </w:r>
          </w:p>
        </w:tc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</w:tcPr>
          <w:p w14:paraId="290EC99A" w14:textId="77777777" w:rsidR="008120E7" w:rsidRDefault="007F669B">
            <w:pPr>
              <w:pStyle w:val="TableParagraph"/>
              <w:tabs>
                <w:tab w:val="left" w:pos="3891"/>
                <w:tab w:val="left" w:pos="6944"/>
              </w:tabs>
              <w:spacing w:before="29"/>
              <w:ind w:left="1793" w:right="-29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Employee</w:t>
            </w:r>
            <w:r>
              <w:rPr>
                <w:rFonts w:ascii="Times New Roman"/>
                <w:spacing w:val="-5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ID:</w:t>
            </w:r>
            <w:r>
              <w:rPr>
                <w:rFonts w:ascii="Times New Roman"/>
                <w:sz w:val="24"/>
              </w:rPr>
              <w:tab/>
            </w:r>
            <w:r>
              <w:rPr>
                <w:rFonts w:ascii="Times New Roman"/>
                <w:sz w:val="24"/>
                <w:u w:val="single" w:color="000000"/>
              </w:rPr>
              <w:t xml:space="preserve"> </w:t>
            </w:r>
            <w:r>
              <w:rPr>
                <w:rFonts w:ascii="Times New Roman"/>
                <w:sz w:val="24"/>
                <w:u w:val="single" w:color="000000"/>
              </w:rPr>
              <w:tab/>
            </w:r>
          </w:p>
        </w:tc>
      </w:tr>
      <w:tr w:rsidR="008120E7" w14:paraId="39C78F39" w14:textId="77777777">
        <w:trPr>
          <w:trHeight w:hRule="exact" w:val="286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</w:tcPr>
          <w:p w14:paraId="66BAE4FB" w14:textId="77777777" w:rsidR="008120E7" w:rsidRDefault="007F669B">
            <w:pPr>
              <w:pStyle w:val="TableParagraph"/>
              <w:tabs>
                <w:tab w:val="left" w:pos="4576"/>
              </w:tabs>
              <w:spacing w:line="268" w:lineRule="exact"/>
              <w:ind w:left="230" w:right="-174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 xml:space="preserve">College: </w:t>
            </w:r>
            <w:r>
              <w:rPr>
                <w:rFonts w:ascii="Times New Roman"/>
                <w:spacing w:val="-9"/>
                <w:sz w:val="24"/>
              </w:rPr>
              <w:t xml:space="preserve"> </w:t>
            </w:r>
            <w:r>
              <w:rPr>
                <w:rFonts w:ascii="Times New Roman"/>
                <w:sz w:val="24"/>
                <w:u w:val="single" w:color="000000"/>
              </w:rPr>
              <w:t xml:space="preserve"> </w:t>
            </w:r>
            <w:r>
              <w:rPr>
                <w:rFonts w:ascii="Times New Roman"/>
                <w:sz w:val="24"/>
                <w:u w:val="single" w:color="000000"/>
              </w:rPr>
              <w:tab/>
            </w:r>
          </w:p>
        </w:tc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</w:tcPr>
          <w:p w14:paraId="2AEF4F72" w14:textId="77777777" w:rsidR="008120E7" w:rsidRDefault="007F669B">
            <w:pPr>
              <w:pStyle w:val="TableParagraph"/>
              <w:tabs>
                <w:tab w:val="left" w:pos="6944"/>
              </w:tabs>
              <w:spacing w:line="268" w:lineRule="exact"/>
              <w:ind w:left="1793" w:right="-29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Department</w:t>
            </w:r>
            <w:r>
              <w:rPr>
                <w:rFonts w:ascii="Times New Roman"/>
                <w:spacing w:val="-3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 xml:space="preserve">(home): </w:t>
            </w:r>
            <w:r>
              <w:rPr>
                <w:rFonts w:ascii="Times New Roman"/>
                <w:spacing w:val="26"/>
                <w:sz w:val="24"/>
              </w:rPr>
              <w:t xml:space="preserve"> </w:t>
            </w:r>
            <w:r>
              <w:rPr>
                <w:rFonts w:ascii="Times New Roman"/>
                <w:sz w:val="24"/>
                <w:u w:val="single" w:color="000000"/>
              </w:rPr>
              <w:t xml:space="preserve"> </w:t>
            </w:r>
            <w:r>
              <w:rPr>
                <w:rFonts w:ascii="Times New Roman"/>
                <w:sz w:val="24"/>
                <w:u w:val="single" w:color="000000"/>
              </w:rPr>
              <w:tab/>
            </w:r>
          </w:p>
        </w:tc>
      </w:tr>
      <w:tr w:rsidR="008120E7" w14:paraId="6FB19B5D" w14:textId="77777777">
        <w:trPr>
          <w:trHeight w:hRule="exact" w:val="323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</w:tcPr>
          <w:p w14:paraId="37CE4A22" w14:textId="77777777" w:rsidR="008120E7" w:rsidRDefault="007F669B">
            <w:pPr>
              <w:pStyle w:val="TableParagraph"/>
              <w:tabs>
                <w:tab w:val="left" w:pos="1137"/>
                <w:tab w:val="left" w:pos="4576"/>
              </w:tabs>
              <w:spacing w:line="268" w:lineRule="exact"/>
              <w:ind w:left="230" w:right="-174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Phone:</w:t>
            </w:r>
            <w:r>
              <w:rPr>
                <w:rFonts w:ascii="Times New Roman"/>
                <w:sz w:val="24"/>
              </w:rPr>
              <w:tab/>
            </w:r>
            <w:r>
              <w:rPr>
                <w:rFonts w:ascii="Times New Roman"/>
                <w:sz w:val="24"/>
                <w:u w:val="single" w:color="000000"/>
              </w:rPr>
              <w:t xml:space="preserve"> </w:t>
            </w:r>
            <w:r>
              <w:rPr>
                <w:rFonts w:ascii="Times New Roman"/>
                <w:sz w:val="24"/>
                <w:u w:val="single" w:color="000000"/>
              </w:rPr>
              <w:tab/>
            </w:r>
          </w:p>
        </w:tc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</w:tcPr>
          <w:p w14:paraId="7FFEDEAD" w14:textId="77777777" w:rsidR="008120E7" w:rsidRDefault="007F669B">
            <w:pPr>
              <w:pStyle w:val="TableParagraph"/>
              <w:spacing w:line="268" w:lineRule="exact"/>
              <w:ind w:left="2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Email:</w:t>
            </w:r>
          </w:p>
        </w:tc>
      </w:tr>
    </w:tbl>
    <w:p w14:paraId="0BA23D31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14"/>
          <w:szCs w:val="14"/>
        </w:rPr>
      </w:pPr>
    </w:p>
    <w:p w14:paraId="6A1244C2" w14:textId="77777777" w:rsidR="008120E7" w:rsidRDefault="003B4FDA">
      <w:pPr>
        <w:pStyle w:val="BodyText"/>
        <w:spacing w:before="69"/>
        <w:ind w:left="240" w:right="123"/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175680" behindDoc="1" locked="0" layoutInCell="1" allowOverlap="1" wp14:anchorId="5AB41E28" wp14:editId="4AF5BE25">
                <wp:simplePos x="0" y="0"/>
                <wp:positionH relativeFrom="page">
                  <wp:posOffset>5022215</wp:posOffset>
                </wp:positionH>
                <wp:positionV relativeFrom="paragraph">
                  <wp:posOffset>-129540</wp:posOffset>
                </wp:positionV>
                <wp:extent cx="1913255" cy="1270"/>
                <wp:effectExtent l="12065" t="6985" r="8255" b="10795"/>
                <wp:wrapNone/>
                <wp:docPr id="46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13255" cy="1270"/>
                          <a:chOff x="7909" y="-204"/>
                          <a:chExt cx="3013" cy="2"/>
                        </a:xfrm>
                      </wpg:grpSpPr>
                      <wps:wsp>
                        <wps:cNvPr id="47" name="Freeform 25"/>
                        <wps:cNvSpPr>
                          <a:spLocks/>
                        </wps:cNvSpPr>
                        <wps:spPr bwMode="auto">
                          <a:xfrm>
                            <a:off x="7909" y="-204"/>
                            <a:ext cx="3013" cy="2"/>
                          </a:xfrm>
                          <a:custGeom>
                            <a:avLst/>
                            <a:gdLst>
                              <a:gd name="T0" fmla="+- 0 7909 7909"/>
                              <a:gd name="T1" fmla="*/ T0 w 3013"/>
                              <a:gd name="T2" fmla="+- 0 10922 7909"/>
                              <a:gd name="T3" fmla="*/ T2 w 3013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013">
                                <a:moveTo>
                                  <a:pt x="0" y="0"/>
                                </a:moveTo>
                                <a:lnTo>
                                  <a:pt x="3013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2A3692" id="Group 24" o:spid="_x0000_s1026" style="position:absolute;margin-left:395.45pt;margin-top:-10.2pt;width:150.65pt;height:.1pt;z-index:-140800;mso-position-horizontal-relative:page" coordorigin="7909,-204" coordsize="3013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">
                <v:shape id="Freeform 25" o:spid="_x0000_s1027" style="position:absolute;left:7909;top:-204;width:3013;height:2;visibility:visible;mso-wrap-style:square;v-text-anchor:top" coordsize="301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" path="m,l3013,e" filled="f" strokeweight=".48pt">
                  <v:path arrowok="t" o:connecttype="custom" o:connectlocs="0,0;3013,0" o:connectangles="0,0"/>
                </v:shape>
                <w10:wrap anchorx="page"/>
              </v:group>
            </w:pict>
          </mc:Fallback>
        </mc:AlternateContent>
      </w:r>
      <w:r w:rsidR="007F669B">
        <w:t>I</w:t>
      </w:r>
      <w:r w:rsidR="007F669B">
        <w:rPr>
          <w:spacing w:val="-15"/>
        </w:rPr>
        <w:t xml:space="preserve"> </w:t>
      </w:r>
      <w:r w:rsidR="007F669B">
        <w:t>understand</w:t>
      </w:r>
      <w:r w:rsidR="007F669B">
        <w:rPr>
          <w:spacing w:val="-12"/>
        </w:rPr>
        <w:t xml:space="preserve"> </w:t>
      </w:r>
      <w:r w:rsidR="007F669B">
        <w:t>that</w:t>
      </w:r>
      <w:r w:rsidR="007F669B">
        <w:rPr>
          <w:spacing w:val="-12"/>
        </w:rPr>
        <w:t xml:space="preserve"> </w:t>
      </w:r>
      <w:r w:rsidR="007F669B">
        <w:t>this</w:t>
      </w:r>
      <w:r w:rsidR="007F669B">
        <w:rPr>
          <w:spacing w:val="-12"/>
        </w:rPr>
        <w:t xml:space="preserve"> </w:t>
      </w:r>
      <w:r w:rsidR="007F669B">
        <w:t>Professional</w:t>
      </w:r>
      <w:r w:rsidR="007F669B">
        <w:rPr>
          <w:spacing w:val="-12"/>
        </w:rPr>
        <w:t xml:space="preserve"> </w:t>
      </w:r>
      <w:r w:rsidR="007F669B">
        <w:t>Development</w:t>
      </w:r>
      <w:r w:rsidR="007F669B">
        <w:rPr>
          <w:spacing w:val="-9"/>
        </w:rPr>
        <w:t xml:space="preserve"> </w:t>
      </w:r>
      <w:r w:rsidR="007F669B">
        <w:t>Leave</w:t>
      </w:r>
      <w:r w:rsidR="007F669B">
        <w:rPr>
          <w:spacing w:val="-13"/>
        </w:rPr>
        <w:t xml:space="preserve"> </w:t>
      </w:r>
      <w:r w:rsidR="007F669B">
        <w:t>Promissory</w:t>
      </w:r>
      <w:r w:rsidR="007F669B">
        <w:rPr>
          <w:spacing w:val="-17"/>
        </w:rPr>
        <w:t xml:space="preserve"> </w:t>
      </w:r>
      <w:r w:rsidR="007F669B">
        <w:t>Note</w:t>
      </w:r>
      <w:r w:rsidR="007F669B">
        <w:rPr>
          <w:spacing w:val="-13"/>
        </w:rPr>
        <w:t xml:space="preserve"> </w:t>
      </w:r>
      <w:r w:rsidR="007F669B">
        <w:t>(Note)</w:t>
      </w:r>
      <w:r w:rsidR="007F669B">
        <w:rPr>
          <w:spacing w:val="-13"/>
        </w:rPr>
        <w:t xml:space="preserve"> </w:t>
      </w:r>
      <w:r w:rsidR="007F669B">
        <w:t>shall</w:t>
      </w:r>
      <w:r w:rsidR="007F669B">
        <w:rPr>
          <w:spacing w:val="-11"/>
        </w:rPr>
        <w:t xml:space="preserve"> </w:t>
      </w:r>
      <w:r w:rsidR="007F669B">
        <w:t>be</w:t>
      </w:r>
      <w:r w:rsidR="007F669B">
        <w:rPr>
          <w:spacing w:val="-13"/>
        </w:rPr>
        <w:t xml:space="preserve"> </w:t>
      </w:r>
      <w:r w:rsidR="007F669B">
        <w:t>canceled</w:t>
      </w:r>
      <w:r w:rsidR="007F669B">
        <w:rPr>
          <w:spacing w:val="-13"/>
        </w:rPr>
        <w:t xml:space="preserve"> </w:t>
      </w:r>
      <w:r w:rsidR="007F669B">
        <w:t>and rendered null and void upon fulfillment of the following</w:t>
      </w:r>
      <w:r w:rsidR="007F669B">
        <w:rPr>
          <w:spacing w:val="-7"/>
        </w:rPr>
        <w:t xml:space="preserve"> </w:t>
      </w:r>
      <w:r w:rsidR="007F669B">
        <w:t>conditions:</w:t>
      </w:r>
    </w:p>
    <w:p w14:paraId="59E4BD03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37340391" w14:textId="77777777" w:rsidR="008120E7" w:rsidRDefault="007F669B">
      <w:pPr>
        <w:pStyle w:val="ListParagraph"/>
        <w:numPr>
          <w:ilvl w:val="0"/>
          <w:numId w:val="1"/>
        </w:numPr>
        <w:tabs>
          <w:tab w:val="left" w:pos="1321"/>
        </w:tabs>
        <w:ind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I must return to the University for at least one (1) full academic year</w:t>
      </w:r>
      <w:r>
        <w:rPr>
          <w:rFonts w:ascii="Times New Roman"/>
          <w:spacing w:val="21"/>
          <w:sz w:val="24"/>
        </w:rPr>
        <w:t xml:space="preserve"> </w:t>
      </w:r>
      <w:r>
        <w:rPr>
          <w:rFonts w:ascii="Times New Roman"/>
          <w:sz w:val="24"/>
        </w:rPr>
        <w:t>immediately following the conclusion of such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leave.</w:t>
      </w:r>
    </w:p>
    <w:p w14:paraId="6179A598" w14:textId="77777777" w:rsidR="008120E7" w:rsidRDefault="007F669B">
      <w:pPr>
        <w:pStyle w:val="ListParagraph"/>
        <w:numPr>
          <w:ilvl w:val="0"/>
          <w:numId w:val="1"/>
        </w:numPr>
        <w:tabs>
          <w:tab w:val="left" w:pos="1321"/>
        </w:tabs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I will spend the professional development leave as stated in the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application;</w:t>
      </w:r>
    </w:p>
    <w:p w14:paraId="12D2A2D8" w14:textId="77777777" w:rsidR="008120E7" w:rsidRDefault="007F669B">
      <w:pPr>
        <w:pStyle w:val="ListParagraph"/>
        <w:numPr>
          <w:ilvl w:val="0"/>
          <w:numId w:val="1"/>
        </w:numPr>
        <w:tabs>
          <w:tab w:val="left" w:pos="1321"/>
        </w:tabs>
        <w:ind w:right="11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 must, within thirty (30) days upon returning from the professional development</w:t>
      </w:r>
      <w:r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leave, provide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brief,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but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substantive,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written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report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employee’s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accomplishments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during the professional development leave to the Provost, Dean, or their</w:t>
      </w:r>
      <w:r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appropriate representative.</w:t>
      </w:r>
    </w:p>
    <w:p w14:paraId="35BDFE27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4CBF529" w14:textId="77777777" w:rsidR="008120E7" w:rsidRDefault="007F669B">
      <w:pPr>
        <w:pStyle w:val="BodyText"/>
        <w:ind w:left="240" w:right="116"/>
        <w:jc w:val="both"/>
      </w:pPr>
      <w:r>
        <w:t>If</w:t>
      </w:r>
      <w:r>
        <w:rPr>
          <w:spacing w:val="-10"/>
        </w:rPr>
        <w:t xml:space="preserve"> </w:t>
      </w:r>
      <w:r>
        <w:t>I</w:t>
      </w:r>
      <w:r>
        <w:rPr>
          <w:spacing w:val="-18"/>
        </w:rPr>
        <w:t xml:space="preserve"> </w:t>
      </w:r>
      <w:r>
        <w:t>am</w:t>
      </w:r>
      <w:r>
        <w:rPr>
          <w:spacing w:val="-14"/>
        </w:rPr>
        <w:t xml:space="preserve"> </w:t>
      </w:r>
      <w:r>
        <w:t>unable</w:t>
      </w:r>
      <w:r>
        <w:rPr>
          <w:spacing w:val="-15"/>
        </w:rPr>
        <w:t xml:space="preserve"> </w:t>
      </w:r>
      <w:r>
        <w:t>for</w:t>
      </w:r>
      <w:r>
        <w:rPr>
          <w:spacing w:val="-16"/>
        </w:rPr>
        <w:t xml:space="preserve"> </w:t>
      </w:r>
      <w:r>
        <w:t>whatever</w:t>
      </w:r>
      <w:r>
        <w:rPr>
          <w:spacing w:val="-15"/>
        </w:rPr>
        <w:t xml:space="preserve"> </w:t>
      </w:r>
      <w:r>
        <w:t>reason</w:t>
      </w:r>
      <w:r>
        <w:rPr>
          <w:spacing w:val="-14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>take</w:t>
      </w:r>
      <w:r>
        <w:rPr>
          <w:spacing w:val="-16"/>
        </w:rPr>
        <w:t xml:space="preserve"> </w:t>
      </w:r>
      <w:r>
        <w:t>this</w:t>
      </w:r>
      <w:r>
        <w:rPr>
          <w:spacing w:val="-14"/>
        </w:rPr>
        <w:t xml:space="preserve"> </w:t>
      </w:r>
      <w:r>
        <w:t>professional</w:t>
      </w:r>
      <w:r>
        <w:rPr>
          <w:spacing w:val="-14"/>
        </w:rPr>
        <w:t xml:space="preserve"> </w:t>
      </w:r>
      <w:r>
        <w:t>development</w:t>
      </w:r>
      <w:r>
        <w:rPr>
          <w:spacing w:val="-14"/>
        </w:rPr>
        <w:t xml:space="preserve"> </w:t>
      </w:r>
      <w:r>
        <w:t>leave,</w:t>
      </w:r>
      <w:r>
        <w:rPr>
          <w:spacing w:val="-14"/>
        </w:rPr>
        <w:t xml:space="preserve"> </w:t>
      </w:r>
      <w:r>
        <w:t>or</w:t>
      </w:r>
      <w:r>
        <w:rPr>
          <w:spacing w:val="-15"/>
        </w:rPr>
        <w:t xml:space="preserve"> </w:t>
      </w:r>
      <w:r>
        <w:t>seek</w:t>
      </w:r>
      <w:r>
        <w:rPr>
          <w:spacing w:val="-14"/>
        </w:rPr>
        <w:t xml:space="preserve"> </w:t>
      </w:r>
      <w:r>
        <w:t>an</w:t>
      </w:r>
      <w:r>
        <w:rPr>
          <w:spacing w:val="-14"/>
        </w:rPr>
        <w:t xml:space="preserve"> </w:t>
      </w:r>
      <w:r>
        <w:t xml:space="preserve">amendment </w:t>
      </w:r>
      <w:r>
        <w:rPr>
          <w:rFonts w:cs="Times New Roman"/>
        </w:rPr>
        <w:t>to the approved professional development leave, I will inform my Chair and Dean’s office</w:t>
      </w:r>
      <w:r>
        <w:rPr>
          <w:rFonts w:cs="Times New Roman"/>
          <w:spacing w:val="-15"/>
        </w:rPr>
        <w:t xml:space="preserve"> </w:t>
      </w:r>
      <w:r>
        <w:rPr>
          <w:rFonts w:cs="Times New Roman"/>
        </w:rPr>
        <w:t xml:space="preserve">promptly </w:t>
      </w:r>
      <w:r>
        <w:t>of this decision. Consequently, any modification to this Note must be done in writing</w:t>
      </w:r>
      <w:r>
        <w:rPr>
          <w:spacing w:val="38"/>
        </w:rPr>
        <w:t xml:space="preserve"> </w:t>
      </w:r>
      <w:r>
        <w:t>and acknowledged by both</w:t>
      </w:r>
      <w:r>
        <w:rPr>
          <w:spacing w:val="-6"/>
        </w:rPr>
        <w:t xml:space="preserve"> </w:t>
      </w:r>
      <w:r>
        <w:t>parties.</w:t>
      </w:r>
    </w:p>
    <w:p w14:paraId="2F88FB50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51E089A" w14:textId="77777777" w:rsidR="008120E7" w:rsidRDefault="007F669B">
      <w:pPr>
        <w:pStyle w:val="BodyText"/>
        <w:ind w:left="240" w:right="120"/>
        <w:jc w:val="both"/>
      </w:pPr>
      <w:r>
        <w:t>Should I decide not to abide by the terms of the professional development leave, I understand that</w:t>
      </w:r>
      <w:r>
        <w:rPr>
          <w:spacing w:val="55"/>
        </w:rPr>
        <w:t xml:space="preserve"> </w:t>
      </w:r>
      <w:r>
        <w:t>I am still responsible for reimbursing FGCU for any compensation and/or benefits received related</w:t>
      </w:r>
      <w:r>
        <w:rPr>
          <w:spacing w:val="-8"/>
        </w:rPr>
        <w:t xml:space="preserve"> </w:t>
      </w:r>
      <w:r>
        <w:t>to the development leave. This reimbursement includes, but is not limited to, repayment of all</w:t>
      </w:r>
      <w:r>
        <w:rPr>
          <w:spacing w:val="58"/>
        </w:rPr>
        <w:t xml:space="preserve"> </w:t>
      </w:r>
      <w:r>
        <w:t>salary, retirement,</w:t>
      </w:r>
      <w:r>
        <w:rPr>
          <w:spacing w:val="44"/>
        </w:rPr>
        <w:t xml:space="preserve"> </w:t>
      </w:r>
      <w:r>
        <w:t>benefits,</w:t>
      </w:r>
      <w:r>
        <w:rPr>
          <w:spacing w:val="44"/>
        </w:rPr>
        <w:t xml:space="preserve"> </w:t>
      </w:r>
      <w:r>
        <w:t>equipment</w:t>
      </w:r>
      <w:r>
        <w:rPr>
          <w:spacing w:val="44"/>
        </w:rPr>
        <w:t xml:space="preserve"> </w:t>
      </w:r>
      <w:r>
        <w:t>and</w:t>
      </w:r>
      <w:r>
        <w:rPr>
          <w:spacing w:val="44"/>
        </w:rPr>
        <w:t xml:space="preserve"> </w:t>
      </w:r>
      <w:r>
        <w:t>expenses</w:t>
      </w:r>
      <w:r>
        <w:rPr>
          <w:spacing w:val="44"/>
        </w:rPr>
        <w:t xml:space="preserve"> </w:t>
      </w:r>
      <w:r>
        <w:t>paid</w:t>
      </w:r>
      <w:r>
        <w:rPr>
          <w:spacing w:val="44"/>
        </w:rPr>
        <w:t xml:space="preserve"> </w:t>
      </w:r>
      <w:r>
        <w:t>for</w:t>
      </w:r>
      <w:r>
        <w:rPr>
          <w:spacing w:val="42"/>
        </w:rPr>
        <w:t xml:space="preserve"> </w:t>
      </w:r>
      <w:r>
        <w:t>or</w:t>
      </w:r>
      <w:r>
        <w:rPr>
          <w:spacing w:val="43"/>
        </w:rPr>
        <w:t xml:space="preserve"> </w:t>
      </w:r>
      <w:r>
        <w:t>to</w:t>
      </w:r>
      <w:r>
        <w:rPr>
          <w:spacing w:val="44"/>
        </w:rPr>
        <w:t xml:space="preserve"> </w:t>
      </w:r>
      <w:r>
        <w:t>benefit</w:t>
      </w:r>
      <w:r>
        <w:rPr>
          <w:spacing w:val="44"/>
        </w:rPr>
        <w:t xml:space="preserve"> </w:t>
      </w:r>
      <w:r>
        <w:t>me</w:t>
      </w:r>
      <w:r>
        <w:rPr>
          <w:spacing w:val="46"/>
        </w:rPr>
        <w:t xml:space="preserve"> </w:t>
      </w:r>
      <w:r>
        <w:t>during</w:t>
      </w:r>
      <w:r>
        <w:rPr>
          <w:spacing w:val="41"/>
        </w:rPr>
        <w:t xml:space="preserve"> </w:t>
      </w:r>
      <w:r>
        <w:t>the</w:t>
      </w:r>
      <w:r>
        <w:rPr>
          <w:spacing w:val="46"/>
        </w:rPr>
        <w:t xml:space="preserve"> </w:t>
      </w:r>
      <w:r>
        <w:t>professional development</w:t>
      </w:r>
      <w:r>
        <w:rPr>
          <w:spacing w:val="18"/>
        </w:rPr>
        <w:t xml:space="preserve"> </w:t>
      </w:r>
      <w:r>
        <w:t>leave.</w:t>
      </w:r>
      <w:r>
        <w:rPr>
          <w:spacing w:val="36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university</w:t>
      </w:r>
      <w:r>
        <w:rPr>
          <w:spacing w:val="13"/>
        </w:rPr>
        <w:t xml:space="preserve"> </w:t>
      </w:r>
      <w:r>
        <w:t>will</w:t>
      </w:r>
      <w:r>
        <w:rPr>
          <w:spacing w:val="18"/>
        </w:rPr>
        <w:t xml:space="preserve"> </w:t>
      </w:r>
      <w:r>
        <w:t>forgive</w:t>
      </w:r>
      <w:r>
        <w:rPr>
          <w:spacing w:val="17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Note</w:t>
      </w:r>
      <w:r>
        <w:rPr>
          <w:spacing w:val="17"/>
        </w:rPr>
        <w:t xml:space="preserve"> </w:t>
      </w:r>
      <w:r>
        <w:t>in</w:t>
      </w:r>
      <w:r>
        <w:rPr>
          <w:spacing w:val="18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case</w:t>
      </w:r>
      <w:r>
        <w:rPr>
          <w:spacing w:val="17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death</w:t>
      </w:r>
      <w:r>
        <w:rPr>
          <w:spacing w:val="18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t>upon</w:t>
      </w:r>
      <w:r>
        <w:rPr>
          <w:spacing w:val="17"/>
        </w:rPr>
        <w:t xml:space="preserve"> </w:t>
      </w:r>
      <w:r>
        <w:t>receipt</w:t>
      </w:r>
      <w:r>
        <w:rPr>
          <w:spacing w:val="18"/>
        </w:rPr>
        <w:t xml:space="preserve"> </w:t>
      </w:r>
      <w:r>
        <w:t>of proof of permanent</w:t>
      </w:r>
      <w:r>
        <w:rPr>
          <w:spacing w:val="-9"/>
        </w:rPr>
        <w:t xml:space="preserve"> </w:t>
      </w:r>
      <w:r>
        <w:t>disability.</w:t>
      </w:r>
    </w:p>
    <w:p w14:paraId="5C3CBBEF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1029E50" w14:textId="77777777" w:rsidR="008120E7" w:rsidRDefault="007F669B">
      <w:pPr>
        <w:pStyle w:val="BodyText"/>
        <w:ind w:left="240" w:right="119"/>
        <w:jc w:val="both"/>
      </w:pPr>
      <w:r>
        <w:t>Should collection of payments made under this Promissory Note become necessary, I agree to</w:t>
      </w:r>
      <w:r>
        <w:rPr>
          <w:spacing w:val="31"/>
        </w:rPr>
        <w:t xml:space="preserve"> </w:t>
      </w:r>
      <w:r>
        <w:t>pay all related costs and expenses incurred by the Employer including, without limitation, court</w:t>
      </w:r>
      <w:r>
        <w:rPr>
          <w:spacing w:val="40"/>
        </w:rPr>
        <w:t xml:space="preserve"> </w:t>
      </w:r>
      <w:r>
        <w:t xml:space="preserve">related </w:t>
      </w:r>
      <w:r>
        <w:rPr>
          <w:rFonts w:cs="Times New Roman"/>
        </w:rPr>
        <w:t>costs and expenses and reasonable attorneys’ fees disbursements (and including such costs, fees</w:t>
      </w:r>
      <w:r>
        <w:rPr>
          <w:rFonts w:cs="Times New Roman"/>
          <w:spacing w:val="-23"/>
        </w:rPr>
        <w:t xml:space="preserve"> </w:t>
      </w:r>
      <w:r>
        <w:rPr>
          <w:rFonts w:cs="Times New Roman"/>
        </w:rPr>
        <w:t xml:space="preserve">and </w:t>
      </w:r>
      <w:r>
        <w:t>disbursements</w:t>
      </w:r>
      <w:r>
        <w:rPr>
          <w:spacing w:val="-4"/>
        </w:rPr>
        <w:t xml:space="preserve"> </w:t>
      </w:r>
      <w:r>
        <w:t>incurred</w:t>
      </w:r>
      <w:r>
        <w:rPr>
          <w:spacing w:val="-4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appeal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any</w:t>
      </w:r>
      <w:r>
        <w:rPr>
          <w:spacing w:val="-9"/>
        </w:rPr>
        <w:t xml:space="preserve"> </w:t>
      </w:r>
      <w:r>
        <w:t>litigation).</w:t>
      </w:r>
      <w:r>
        <w:rPr>
          <w:spacing w:val="-5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extension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time</w:t>
      </w:r>
      <w:r>
        <w:rPr>
          <w:spacing w:val="-4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repayment</w:t>
      </w:r>
      <w:r>
        <w:rPr>
          <w:spacing w:val="-3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this</w:t>
      </w:r>
      <w:r>
        <w:rPr>
          <w:spacing w:val="-4"/>
        </w:rPr>
        <w:t xml:space="preserve"> </w:t>
      </w:r>
      <w:r>
        <w:t>Note and</w:t>
      </w:r>
      <w:r>
        <w:rPr>
          <w:spacing w:val="-11"/>
        </w:rPr>
        <w:t xml:space="preserve"> </w:t>
      </w:r>
      <w:r>
        <w:t>no</w:t>
      </w:r>
      <w:r>
        <w:rPr>
          <w:spacing w:val="-11"/>
        </w:rPr>
        <w:t xml:space="preserve"> </w:t>
      </w:r>
      <w:r>
        <w:t>alteration,</w:t>
      </w:r>
      <w:r>
        <w:rPr>
          <w:spacing w:val="-11"/>
        </w:rPr>
        <w:t xml:space="preserve"> </w:t>
      </w:r>
      <w:r>
        <w:t>amendment</w:t>
      </w:r>
      <w:r>
        <w:rPr>
          <w:spacing w:val="-11"/>
        </w:rPr>
        <w:t xml:space="preserve"> </w:t>
      </w:r>
      <w:r>
        <w:t>or</w:t>
      </w:r>
      <w:r>
        <w:rPr>
          <w:spacing w:val="-12"/>
        </w:rPr>
        <w:t xml:space="preserve"> </w:t>
      </w:r>
      <w:r>
        <w:t>waiver</w:t>
      </w:r>
      <w:r>
        <w:rPr>
          <w:spacing w:val="-12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any</w:t>
      </w:r>
      <w:r>
        <w:rPr>
          <w:spacing w:val="-16"/>
        </w:rPr>
        <w:t xml:space="preserve"> </w:t>
      </w:r>
      <w:r>
        <w:t>provision</w:t>
      </w:r>
      <w:r>
        <w:rPr>
          <w:spacing w:val="-11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this</w:t>
      </w:r>
      <w:r>
        <w:rPr>
          <w:spacing w:val="-11"/>
        </w:rPr>
        <w:t xml:space="preserve"> </w:t>
      </w:r>
      <w:r>
        <w:t>note</w:t>
      </w:r>
      <w:r>
        <w:rPr>
          <w:spacing w:val="-12"/>
        </w:rPr>
        <w:t xml:space="preserve"> </w:t>
      </w:r>
      <w:r>
        <w:t>shall</w:t>
      </w:r>
      <w:r>
        <w:rPr>
          <w:spacing w:val="-13"/>
        </w:rPr>
        <w:t xml:space="preserve"> </w:t>
      </w:r>
      <w:r>
        <w:t>release,</w:t>
      </w:r>
      <w:r>
        <w:rPr>
          <w:spacing w:val="-11"/>
        </w:rPr>
        <w:t xml:space="preserve"> </w:t>
      </w:r>
      <w:r>
        <w:t>discharge,</w:t>
      </w:r>
      <w:r>
        <w:rPr>
          <w:spacing w:val="-11"/>
        </w:rPr>
        <w:t xml:space="preserve"> </w:t>
      </w:r>
      <w:r>
        <w:t>modify, change or affect the liability of me under this note. This Note may be paid in full without</w:t>
      </w:r>
      <w:r>
        <w:rPr>
          <w:spacing w:val="-14"/>
        </w:rPr>
        <w:t xml:space="preserve"> </w:t>
      </w:r>
      <w:r>
        <w:t>penalty.</w:t>
      </w:r>
    </w:p>
    <w:p w14:paraId="7C801868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9355A92" w14:textId="77777777" w:rsidR="008120E7" w:rsidRDefault="007F669B">
      <w:pPr>
        <w:pStyle w:val="BodyText"/>
        <w:ind w:left="240" w:right="117"/>
        <w:jc w:val="both"/>
      </w:pPr>
      <w:r>
        <w:t>If</w:t>
      </w:r>
      <w:r>
        <w:rPr>
          <w:spacing w:val="33"/>
        </w:rPr>
        <w:t xml:space="preserve"> </w:t>
      </w:r>
      <w:r>
        <w:t>for</w:t>
      </w:r>
      <w:r>
        <w:rPr>
          <w:spacing w:val="30"/>
        </w:rPr>
        <w:t xml:space="preserve"> </w:t>
      </w:r>
      <w:r>
        <w:t>any</w:t>
      </w:r>
      <w:r>
        <w:rPr>
          <w:spacing w:val="29"/>
        </w:rPr>
        <w:t xml:space="preserve"> </w:t>
      </w:r>
      <w:r>
        <w:t>reason</w:t>
      </w:r>
      <w:r>
        <w:rPr>
          <w:spacing w:val="32"/>
        </w:rPr>
        <w:t xml:space="preserve"> </w:t>
      </w:r>
      <w:r>
        <w:t>one</w:t>
      </w:r>
      <w:r>
        <w:rPr>
          <w:spacing w:val="31"/>
        </w:rPr>
        <w:t xml:space="preserve"> </w:t>
      </w:r>
      <w:r>
        <w:t>or</w:t>
      </w:r>
      <w:r>
        <w:rPr>
          <w:spacing w:val="33"/>
        </w:rPr>
        <w:t xml:space="preserve"> </w:t>
      </w:r>
      <w:r>
        <w:t>more</w:t>
      </w:r>
      <w:r>
        <w:rPr>
          <w:spacing w:val="31"/>
        </w:rPr>
        <w:t xml:space="preserve"> </w:t>
      </w:r>
      <w:r>
        <w:t>of</w:t>
      </w:r>
      <w:r>
        <w:rPr>
          <w:spacing w:val="31"/>
        </w:rPr>
        <w:t xml:space="preserve"> </w:t>
      </w:r>
      <w:r>
        <w:t>the</w:t>
      </w:r>
      <w:r>
        <w:rPr>
          <w:spacing w:val="31"/>
        </w:rPr>
        <w:t xml:space="preserve"> </w:t>
      </w:r>
      <w:r>
        <w:t>provisions</w:t>
      </w:r>
      <w:r>
        <w:rPr>
          <w:spacing w:val="32"/>
        </w:rPr>
        <w:t xml:space="preserve"> </w:t>
      </w:r>
      <w:r>
        <w:t>of</w:t>
      </w:r>
      <w:r>
        <w:rPr>
          <w:spacing w:val="31"/>
        </w:rPr>
        <w:t xml:space="preserve"> </w:t>
      </w:r>
      <w:r>
        <w:t>this</w:t>
      </w:r>
      <w:r>
        <w:rPr>
          <w:spacing w:val="32"/>
        </w:rPr>
        <w:t xml:space="preserve"> </w:t>
      </w:r>
      <w:r>
        <w:t>Note</w:t>
      </w:r>
      <w:r>
        <w:rPr>
          <w:spacing w:val="31"/>
        </w:rPr>
        <w:t xml:space="preserve"> </w:t>
      </w:r>
      <w:r>
        <w:t>or</w:t>
      </w:r>
      <w:r>
        <w:rPr>
          <w:spacing w:val="31"/>
        </w:rPr>
        <w:t xml:space="preserve"> </w:t>
      </w:r>
      <w:r>
        <w:t>its</w:t>
      </w:r>
      <w:r>
        <w:rPr>
          <w:spacing w:val="39"/>
        </w:rPr>
        <w:t xml:space="preserve"> </w:t>
      </w:r>
      <w:r>
        <w:t>application</w:t>
      </w:r>
      <w:r>
        <w:rPr>
          <w:spacing w:val="32"/>
        </w:rPr>
        <w:t xml:space="preserve"> </w:t>
      </w:r>
      <w:r>
        <w:t>to</w:t>
      </w:r>
      <w:r>
        <w:rPr>
          <w:spacing w:val="32"/>
        </w:rPr>
        <w:t xml:space="preserve"> </w:t>
      </w:r>
      <w:r>
        <w:t>any</w:t>
      </w:r>
      <w:r>
        <w:rPr>
          <w:spacing w:val="27"/>
        </w:rPr>
        <w:t xml:space="preserve"> </w:t>
      </w:r>
      <w:r>
        <w:t>person</w:t>
      </w:r>
      <w:r>
        <w:rPr>
          <w:spacing w:val="31"/>
        </w:rPr>
        <w:t xml:space="preserve"> </w:t>
      </w:r>
      <w:r>
        <w:t>or circumstance shall be held to be invalid, illegal or unenforceable in any respect or to any extent,</w:t>
      </w:r>
      <w:r>
        <w:rPr>
          <w:spacing w:val="16"/>
        </w:rPr>
        <w:t xml:space="preserve"> </w:t>
      </w:r>
      <w:r>
        <w:t>the affected</w:t>
      </w:r>
      <w:r>
        <w:rPr>
          <w:spacing w:val="-12"/>
        </w:rPr>
        <w:t xml:space="preserve"> </w:t>
      </w:r>
      <w:r>
        <w:t>provisions</w:t>
      </w:r>
      <w:r>
        <w:rPr>
          <w:spacing w:val="-11"/>
        </w:rPr>
        <w:t xml:space="preserve"> </w:t>
      </w:r>
      <w:r>
        <w:t>shall,</w:t>
      </w:r>
      <w:r>
        <w:rPr>
          <w:spacing w:val="-9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such</w:t>
      </w:r>
      <w:r>
        <w:rPr>
          <w:spacing w:val="-11"/>
        </w:rPr>
        <w:t xml:space="preserve"> </w:t>
      </w:r>
      <w:r>
        <w:t>extent,</w:t>
      </w:r>
      <w:r>
        <w:rPr>
          <w:spacing w:val="-11"/>
        </w:rPr>
        <w:t xml:space="preserve"> </w:t>
      </w:r>
      <w:r>
        <w:t>be</w:t>
      </w:r>
      <w:r>
        <w:rPr>
          <w:spacing w:val="-10"/>
        </w:rPr>
        <w:t xml:space="preserve"> </w:t>
      </w:r>
      <w:r>
        <w:t>held</w:t>
      </w:r>
      <w:r>
        <w:rPr>
          <w:spacing w:val="-8"/>
        </w:rPr>
        <w:t xml:space="preserve"> </w:t>
      </w:r>
      <w:r>
        <w:t>for</w:t>
      </w:r>
      <w:r>
        <w:rPr>
          <w:spacing w:val="-10"/>
        </w:rPr>
        <w:t xml:space="preserve"> </w:t>
      </w:r>
      <w:r>
        <w:t>naught</w:t>
      </w:r>
      <w:r>
        <w:rPr>
          <w:spacing w:val="-11"/>
        </w:rPr>
        <w:t xml:space="preserve"> </w:t>
      </w:r>
      <w:r>
        <w:t>as</w:t>
      </w:r>
      <w:r>
        <w:rPr>
          <w:spacing w:val="-9"/>
        </w:rPr>
        <w:t xml:space="preserve"> </w:t>
      </w:r>
      <w:r>
        <w:t>though</w:t>
      </w:r>
      <w:r>
        <w:rPr>
          <w:spacing w:val="-11"/>
        </w:rPr>
        <w:t xml:space="preserve"> </w:t>
      </w:r>
      <w:r>
        <w:t>not</w:t>
      </w:r>
      <w:r>
        <w:rPr>
          <w:spacing w:val="-8"/>
        </w:rPr>
        <w:t xml:space="preserve"> </w:t>
      </w:r>
      <w:r>
        <w:t>contained</w:t>
      </w:r>
      <w:r>
        <w:rPr>
          <w:spacing w:val="-11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this</w:t>
      </w:r>
      <w:r>
        <w:rPr>
          <w:spacing w:val="-11"/>
        </w:rPr>
        <w:t xml:space="preserve"> </w:t>
      </w:r>
      <w:r>
        <w:t>Note.</w:t>
      </w:r>
      <w:r>
        <w:rPr>
          <w:spacing w:val="-9"/>
        </w:rPr>
        <w:t xml:space="preserve"> </w:t>
      </w:r>
      <w:r>
        <w:t>This note</w:t>
      </w:r>
      <w:r>
        <w:rPr>
          <w:spacing w:val="-7"/>
        </w:rPr>
        <w:t xml:space="preserve"> </w:t>
      </w:r>
      <w:r>
        <w:t>shall</w:t>
      </w:r>
      <w:r>
        <w:rPr>
          <w:spacing w:val="-6"/>
        </w:rPr>
        <w:t xml:space="preserve"> </w:t>
      </w:r>
      <w:r>
        <w:t>otherwise</w:t>
      </w:r>
      <w:r>
        <w:rPr>
          <w:spacing w:val="-5"/>
        </w:rPr>
        <w:t xml:space="preserve"> </w:t>
      </w:r>
      <w:r>
        <w:t>remain</w:t>
      </w:r>
      <w:r>
        <w:rPr>
          <w:spacing w:val="-6"/>
        </w:rPr>
        <w:t xml:space="preserve"> </w:t>
      </w:r>
      <w:r>
        <w:t>valid,</w:t>
      </w:r>
      <w:r>
        <w:rPr>
          <w:spacing w:val="-6"/>
        </w:rPr>
        <w:t xml:space="preserve"> </w:t>
      </w:r>
      <w:r>
        <w:t>legal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enforceable</w:t>
      </w:r>
      <w:r>
        <w:rPr>
          <w:spacing w:val="-7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all</w:t>
      </w:r>
      <w:r>
        <w:rPr>
          <w:spacing w:val="-6"/>
        </w:rPr>
        <w:t xml:space="preserve"> </w:t>
      </w:r>
      <w:r>
        <w:t>respects</w:t>
      </w:r>
      <w:r>
        <w:rPr>
          <w:spacing w:val="-3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such</w:t>
      </w:r>
      <w:r>
        <w:rPr>
          <w:spacing w:val="-6"/>
        </w:rPr>
        <w:t xml:space="preserve"> </w:t>
      </w:r>
      <w:r>
        <w:t>an</w:t>
      </w:r>
      <w:r>
        <w:rPr>
          <w:spacing w:val="-6"/>
        </w:rPr>
        <w:t xml:space="preserve"> </w:t>
      </w:r>
      <w:r>
        <w:t>extent</w:t>
      </w:r>
      <w:r>
        <w:rPr>
          <w:spacing w:val="-6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many be</w:t>
      </w:r>
      <w:r>
        <w:rPr>
          <w:spacing w:val="24"/>
        </w:rPr>
        <w:t xml:space="preserve"> </w:t>
      </w:r>
      <w:r>
        <w:t>permissible.</w:t>
      </w:r>
      <w:r>
        <w:rPr>
          <w:spacing w:val="27"/>
        </w:rPr>
        <w:t xml:space="preserve"> </w:t>
      </w:r>
      <w:r>
        <w:rPr>
          <w:spacing w:val="-3"/>
        </w:rPr>
        <w:t>In</w:t>
      </w:r>
      <w:r>
        <w:rPr>
          <w:spacing w:val="25"/>
        </w:rPr>
        <w:t xml:space="preserve"> </w:t>
      </w:r>
      <w:r>
        <w:t>addition,</w:t>
      </w:r>
      <w:r>
        <w:rPr>
          <w:spacing w:val="25"/>
        </w:rPr>
        <w:t xml:space="preserve"> </w:t>
      </w:r>
      <w:r>
        <w:t>any</w:t>
      </w:r>
      <w:r>
        <w:rPr>
          <w:spacing w:val="20"/>
        </w:rPr>
        <w:t xml:space="preserve"> </w:t>
      </w:r>
      <w:r>
        <w:t>such</w:t>
      </w:r>
      <w:r>
        <w:rPr>
          <w:spacing w:val="25"/>
        </w:rPr>
        <w:t xml:space="preserve"> </w:t>
      </w:r>
      <w:r>
        <w:t>invalidity,</w:t>
      </w:r>
      <w:r>
        <w:rPr>
          <w:spacing w:val="27"/>
        </w:rPr>
        <w:t xml:space="preserve"> </w:t>
      </w:r>
      <w:r>
        <w:t>illegality</w:t>
      </w:r>
      <w:r>
        <w:rPr>
          <w:spacing w:val="20"/>
        </w:rPr>
        <w:t xml:space="preserve"> </w:t>
      </w:r>
      <w:r>
        <w:t>or</w:t>
      </w:r>
      <w:r>
        <w:rPr>
          <w:spacing w:val="24"/>
        </w:rPr>
        <w:t xml:space="preserve"> </w:t>
      </w:r>
      <w:r>
        <w:t>unenforceability</w:t>
      </w:r>
      <w:r>
        <w:rPr>
          <w:spacing w:val="17"/>
        </w:rPr>
        <w:t xml:space="preserve"> </w:t>
      </w:r>
      <w:r>
        <w:t>shall</w:t>
      </w:r>
      <w:r>
        <w:rPr>
          <w:spacing w:val="25"/>
        </w:rPr>
        <w:t xml:space="preserve"> </w:t>
      </w:r>
      <w:r>
        <w:t>not</w:t>
      </w:r>
      <w:r>
        <w:rPr>
          <w:spacing w:val="25"/>
        </w:rPr>
        <w:t xml:space="preserve"> </w:t>
      </w:r>
      <w:r>
        <w:t>affect</w:t>
      </w:r>
      <w:r>
        <w:rPr>
          <w:spacing w:val="25"/>
        </w:rPr>
        <w:t xml:space="preserve"> </w:t>
      </w:r>
      <w:r>
        <w:t>any</w:t>
      </w:r>
    </w:p>
    <w:p w14:paraId="6EE07890" w14:textId="77777777" w:rsidR="008120E7" w:rsidRDefault="008120E7">
      <w:pPr>
        <w:jc w:val="both"/>
        <w:sectPr w:rsidR="008120E7">
          <w:pgSz w:w="12240" w:h="15840"/>
          <w:pgMar w:top="1180" w:right="1200" w:bottom="1540" w:left="1080" w:header="0" w:footer="1341" w:gutter="0"/>
          <w:cols w:space="720"/>
        </w:sectPr>
      </w:pPr>
    </w:p>
    <w:p w14:paraId="347E313D" w14:textId="77777777" w:rsidR="008120E7" w:rsidRDefault="007F669B">
      <w:pPr>
        <w:pStyle w:val="BodyText"/>
        <w:spacing w:before="52"/>
        <w:ind w:left="100" w:right="119"/>
        <w:jc w:val="both"/>
      </w:pPr>
      <w:r>
        <w:t>other</w:t>
      </w:r>
      <w:r>
        <w:rPr>
          <w:spacing w:val="-15"/>
        </w:rPr>
        <w:t xml:space="preserve"> </w:t>
      </w:r>
      <w:r>
        <w:t>provisions</w:t>
      </w:r>
      <w:r>
        <w:rPr>
          <w:spacing w:val="-13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this</w:t>
      </w:r>
      <w:r>
        <w:rPr>
          <w:spacing w:val="-13"/>
        </w:rPr>
        <w:t xml:space="preserve"> </w:t>
      </w:r>
      <w:r>
        <w:t>Note,</w:t>
      </w:r>
      <w:r>
        <w:rPr>
          <w:spacing w:val="-14"/>
        </w:rPr>
        <w:t xml:space="preserve"> </w:t>
      </w:r>
      <w:r>
        <w:t>but</w:t>
      </w:r>
      <w:r>
        <w:rPr>
          <w:spacing w:val="-13"/>
        </w:rPr>
        <w:t xml:space="preserve"> </w:t>
      </w:r>
      <w:r>
        <w:t>this</w:t>
      </w:r>
      <w:r>
        <w:rPr>
          <w:spacing w:val="-13"/>
        </w:rPr>
        <w:t xml:space="preserve"> </w:t>
      </w:r>
      <w:r>
        <w:t>Note</w:t>
      </w:r>
      <w:r>
        <w:rPr>
          <w:spacing w:val="-12"/>
        </w:rPr>
        <w:t xml:space="preserve"> </w:t>
      </w:r>
      <w:r>
        <w:t>shall</w:t>
      </w:r>
      <w:r>
        <w:rPr>
          <w:spacing w:val="-13"/>
        </w:rPr>
        <w:t xml:space="preserve"> </w:t>
      </w:r>
      <w:r>
        <w:t>be</w:t>
      </w:r>
      <w:r>
        <w:rPr>
          <w:spacing w:val="-12"/>
        </w:rPr>
        <w:t xml:space="preserve"> </w:t>
      </w:r>
      <w:r>
        <w:t>construed</w:t>
      </w:r>
      <w:r>
        <w:rPr>
          <w:spacing w:val="-11"/>
        </w:rPr>
        <w:t xml:space="preserve"> </w:t>
      </w:r>
      <w:r>
        <w:t>as</w:t>
      </w:r>
      <w:r>
        <w:rPr>
          <w:spacing w:val="-13"/>
        </w:rPr>
        <w:t xml:space="preserve"> </w:t>
      </w:r>
      <w:r>
        <w:t>if</w:t>
      </w:r>
      <w:r>
        <w:rPr>
          <w:spacing w:val="-8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invalid</w:t>
      </w:r>
      <w:r>
        <w:rPr>
          <w:spacing w:val="-11"/>
        </w:rPr>
        <w:t xml:space="preserve"> </w:t>
      </w:r>
      <w:r>
        <w:t>illegal</w:t>
      </w:r>
      <w:r>
        <w:rPr>
          <w:spacing w:val="-13"/>
        </w:rPr>
        <w:t xml:space="preserve"> </w:t>
      </w:r>
      <w:r>
        <w:t>or</w:t>
      </w:r>
      <w:r>
        <w:rPr>
          <w:spacing w:val="-12"/>
        </w:rPr>
        <w:t xml:space="preserve"> </w:t>
      </w:r>
      <w:r>
        <w:t>unenforceable provisions had never been contained in this</w:t>
      </w:r>
      <w:r>
        <w:rPr>
          <w:spacing w:val="-5"/>
        </w:rPr>
        <w:t xml:space="preserve"> </w:t>
      </w:r>
      <w:r>
        <w:t>Note.</w:t>
      </w:r>
    </w:p>
    <w:p w14:paraId="6833ADA0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198C35F" w14:textId="77777777" w:rsidR="008120E7" w:rsidRDefault="007F669B">
      <w:pPr>
        <w:pStyle w:val="BodyText"/>
        <w:ind w:left="100" w:right="119"/>
        <w:jc w:val="both"/>
      </w:pPr>
      <w:r>
        <w:t>An</w:t>
      </w:r>
      <w:r>
        <w:rPr>
          <w:spacing w:val="-16"/>
        </w:rPr>
        <w:t xml:space="preserve"> </w:t>
      </w:r>
      <w:r>
        <w:t>employee</w:t>
      </w:r>
      <w:r>
        <w:rPr>
          <w:spacing w:val="-17"/>
        </w:rPr>
        <w:t xml:space="preserve"> </w:t>
      </w:r>
      <w:r>
        <w:t>shall</w:t>
      </w:r>
      <w:r>
        <w:rPr>
          <w:spacing w:val="-15"/>
        </w:rPr>
        <w:t xml:space="preserve"> </w:t>
      </w:r>
      <w:r>
        <w:t>be</w:t>
      </w:r>
      <w:r>
        <w:rPr>
          <w:spacing w:val="-17"/>
        </w:rPr>
        <w:t xml:space="preserve"> </w:t>
      </w:r>
      <w:r>
        <w:t>permitted</w:t>
      </w:r>
      <w:r>
        <w:rPr>
          <w:spacing w:val="-16"/>
        </w:rPr>
        <w:t xml:space="preserve"> </w:t>
      </w:r>
      <w:r>
        <w:t>to</w:t>
      </w:r>
      <w:r>
        <w:rPr>
          <w:spacing w:val="-15"/>
        </w:rPr>
        <w:t xml:space="preserve"> </w:t>
      </w:r>
      <w:r>
        <w:t>receive</w:t>
      </w:r>
      <w:r>
        <w:rPr>
          <w:spacing w:val="-14"/>
        </w:rPr>
        <w:t xml:space="preserve"> </w:t>
      </w:r>
      <w:r>
        <w:t>funds</w:t>
      </w:r>
      <w:r>
        <w:rPr>
          <w:spacing w:val="-16"/>
        </w:rPr>
        <w:t xml:space="preserve"> </w:t>
      </w:r>
      <w:r>
        <w:t>for</w:t>
      </w:r>
      <w:r>
        <w:rPr>
          <w:spacing w:val="-17"/>
        </w:rPr>
        <w:t xml:space="preserve"> </w:t>
      </w:r>
      <w:r>
        <w:t>travel</w:t>
      </w:r>
      <w:r>
        <w:rPr>
          <w:spacing w:val="-13"/>
        </w:rPr>
        <w:t xml:space="preserve"> </w:t>
      </w:r>
      <w:r>
        <w:t>and</w:t>
      </w:r>
      <w:r>
        <w:rPr>
          <w:spacing w:val="-16"/>
        </w:rPr>
        <w:t xml:space="preserve"> </w:t>
      </w:r>
      <w:r>
        <w:t>living</w:t>
      </w:r>
      <w:r>
        <w:rPr>
          <w:spacing w:val="-15"/>
        </w:rPr>
        <w:t xml:space="preserve"> </w:t>
      </w:r>
      <w:r>
        <w:t>expenses,</w:t>
      </w:r>
      <w:r>
        <w:rPr>
          <w:spacing w:val="-16"/>
        </w:rPr>
        <w:t xml:space="preserve"> </w:t>
      </w:r>
      <w:r>
        <w:t>and</w:t>
      </w:r>
      <w:r>
        <w:rPr>
          <w:spacing w:val="-16"/>
        </w:rPr>
        <w:t xml:space="preserve"> </w:t>
      </w:r>
      <w:r>
        <w:t>other</w:t>
      </w:r>
      <w:r>
        <w:rPr>
          <w:spacing w:val="-17"/>
        </w:rPr>
        <w:t xml:space="preserve"> </w:t>
      </w:r>
      <w:r>
        <w:t>professional development</w:t>
      </w:r>
      <w:r>
        <w:rPr>
          <w:spacing w:val="-8"/>
        </w:rPr>
        <w:t xml:space="preserve"> </w:t>
      </w:r>
      <w:r>
        <w:t>leave-related</w:t>
      </w:r>
      <w:r>
        <w:rPr>
          <w:spacing w:val="-9"/>
        </w:rPr>
        <w:t xml:space="preserve"> </w:t>
      </w:r>
      <w:r>
        <w:t>expenses,</w:t>
      </w:r>
      <w:r>
        <w:rPr>
          <w:spacing w:val="-8"/>
        </w:rPr>
        <w:t xml:space="preserve"> </w:t>
      </w:r>
      <w:r>
        <w:t>from</w:t>
      </w:r>
      <w:r>
        <w:rPr>
          <w:spacing w:val="-8"/>
        </w:rPr>
        <w:t xml:space="preserve"> </w:t>
      </w:r>
      <w:r>
        <w:t>sources</w:t>
      </w:r>
      <w:r>
        <w:rPr>
          <w:spacing w:val="-4"/>
        </w:rPr>
        <w:t xml:space="preserve"> </w:t>
      </w:r>
      <w:r>
        <w:t>other</w:t>
      </w:r>
      <w:r>
        <w:rPr>
          <w:spacing w:val="-10"/>
        </w:rPr>
        <w:t xml:space="preserve"> </w:t>
      </w:r>
      <w:r>
        <w:t>than</w:t>
      </w:r>
      <w:r>
        <w:rPr>
          <w:spacing w:val="-9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University</w:t>
      </w:r>
      <w:r>
        <w:rPr>
          <w:spacing w:val="-11"/>
        </w:rPr>
        <w:t xml:space="preserve"> </w:t>
      </w:r>
      <w:r>
        <w:t>such</w:t>
      </w:r>
      <w:r>
        <w:rPr>
          <w:spacing w:val="-9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fellowships,</w:t>
      </w:r>
      <w:r>
        <w:rPr>
          <w:spacing w:val="-8"/>
        </w:rPr>
        <w:t xml:space="preserve"> </w:t>
      </w:r>
      <w:r>
        <w:t>and contracts and grants, to assist in accomplishing the purposes of the professional development</w:t>
      </w:r>
      <w:r>
        <w:rPr>
          <w:spacing w:val="31"/>
        </w:rPr>
        <w:t xml:space="preserve"> </w:t>
      </w:r>
      <w:r>
        <w:t>leave. I understand that it is my responsibility to report such earnings to the University as soon as I</w:t>
      </w:r>
      <w:r>
        <w:rPr>
          <w:spacing w:val="-30"/>
        </w:rPr>
        <w:t xml:space="preserve"> </w:t>
      </w:r>
      <w:r>
        <w:t>receive notice that I will be receiving</w:t>
      </w:r>
      <w:r>
        <w:rPr>
          <w:spacing w:val="-6"/>
        </w:rPr>
        <w:t xml:space="preserve"> </w:t>
      </w:r>
      <w:r>
        <w:t>them.</w:t>
      </w:r>
    </w:p>
    <w:p w14:paraId="7C8BCABB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9ED631E" w14:textId="77777777" w:rsidR="008120E7" w:rsidRDefault="007F669B">
      <w:pPr>
        <w:pStyle w:val="BodyText"/>
        <w:ind w:left="100" w:right="117"/>
        <w:jc w:val="both"/>
      </w:pPr>
      <w:r>
        <w:t>No delay by Employer in enforcing any covenant or right under this Note shall be deemed a</w:t>
      </w:r>
      <w:r>
        <w:rPr>
          <w:spacing w:val="39"/>
        </w:rPr>
        <w:t xml:space="preserve"> </w:t>
      </w:r>
      <w:r>
        <w:t>waiver of</w:t>
      </w:r>
      <w:r>
        <w:rPr>
          <w:spacing w:val="-7"/>
        </w:rPr>
        <w:t xml:space="preserve"> </w:t>
      </w:r>
      <w:r>
        <w:t>any</w:t>
      </w:r>
      <w:r>
        <w:rPr>
          <w:spacing w:val="-9"/>
        </w:rPr>
        <w:t xml:space="preserve"> </w:t>
      </w:r>
      <w:r>
        <w:t>covenant</w:t>
      </w:r>
      <w:r>
        <w:rPr>
          <w:spacing w:val="-6"/>
        </w:rPr>
        <w:t xml:space="preserve"> </w:t>
      </w:r>
      <w:r>
        <w:t>or</w:t>
      </w:r>
      <w:r>
        <w:rPr>
          <w:spacing w:val="-7"/>
        </w:rPr>
        <w:t xml:space="preserve"> </w:t>
      </w:r>
      <w:r>
        <w:t>right,</w:t>
      </w:r>
      <w:r>
        <w:rPr>
          <w:spacing w:val="-3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no</w:t>
      </w:r>
      <w:r>
        <w:rPr>
          <w:spacing w:val="-6"/>
        </w:rPr>
        <w:t xml:space="preserve"> </w:t>
      </w:r>
      <w:r>
        <w:t>waiver</w:t>
      </w:r>
      <w:r>
        <w:rPr>
          <w:spacing w:val="-7"/>
        </w:rPr>
        <w:t xml:space="preserve"> </w:t>
      </w:r>
      <w:r>
        <w:t>by</w:t>
      </w:r>
      <w:r>
        <w:rPr>
          <w:spacing w:val="-11"/>
        </w:rPr>
        <w:t xml:space="preserve"> </w:t>
      </w:r>
      <w:r>
        <w:t>Employer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any</w:t>
      </w:r>
      <w:r>
        <w:rPr>
          <w:spacing w:val="-11"/>
        </w:rPr>
        <w:t xml:space="preserve"> </w:t>
      </w:r>
      <w:r>
        <w:t>particular</w:t>
      </w:r>
      <w:r>
        <w:rPr>
          <w:spacing w:val="-7"/>
        </w:rPr>
        <w:t xml:space="preserve"> </w:t>
      </w:r>
      <w:r>
        <w:t>provision</w:t>
      </w:r>
      <w:r>
        <w:rPr>
          <w:spacing w:val="-6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this</w:t>
      </w:r>
      <w:r>
        <w:rPr>
          <w:spacing w:val="-6"/>
        </w:rPr>
        <w:t xml:space="preserve"> </w:t>
      </w:r>
      <w:r>
        <w:t>Note</w:t>
      </w:r>
      <w:r>
        <w:rPr>
          <w:spacing w:val="-7"/>
        </w:rPr>
        <w:t xml:space="preserve"> </w:t>
      </w:r>
      <w:r>
        <w:t>shall</w:t>
      </w:r>
      <w:r>
        <w:rPr>
          <w:spacing w:val="-8"/>
        </w:rPr>
        <w:t xml:space="preserve"> </w:t>
      </w:r>
      <w:r>
        <w:t>be deemed</w:t>
      </w:r>
      <w:r>
        <w:rPr>
          <w:spacing w:val="-11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waiver</w:t>
      </w:r>
      <w:r>
        <w:rPr>
          <w:spacing w:val="-11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any</w:t>
      </w:r>
      <w:r>
        <w:rPr>
          <w:spacing w:val="-15"/>
        </w:rPr>
        <w:t xml:space="preserve"> </w:t>
      </w:r>
      <w:r>
        <w:t>other</w:t>
      </w:r>
      <w:r>
        <w:rPr>
          <w:spacing w:val="-9"/>
        </w:rPr>
        <w:t xml:space="preserve"> </w:t>
      </w:r>
      <w:r>
        <w:t>provision</w:t>
      </w:r>
      <w:r>
        <w:rPr>
          <w:spacing w:val="-10"/>
        </w:rPr>
        <w:t xml:space="preserve"> </w:t>
      </w:r>
      <w:r>
        <w:t>or</w:t>
      </w:r>
      <w:r>
        <w:rPr>
          <w:spacing w:val="-11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continuing</w:t>
      </w:r>
      <w:r>
        <w:rPr>
          <w:spacing w:val="-12"/>
        </w:rPr>
        <w:t xml:space="preserve"> </w:t>
      </w:r>
      <w:r>
        <w:t>waiver</w:t>
      </w:r>
      <w:r>
        <w:rPr>
          <w:spacing w:val="-11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particular</w:t>
      </w:r>
      <w:r>
        <w:rPr>
          <w:spacing w:val="-11"/>
        </w:rPr>
        <w:t xml:space="preserve"> </w:t>
      </w:r>
      <w:r>
        <w:t>provision,</w:t>
      </w:r>
      <w:r>
        <w:rPr>
          <w:spacing w:val="-10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except as so expressly waived, all provisions of this Note shall continue in full force and</w:t>
      </w:r>
      <w:r>
        <w:rPr>
          <w:spacing w:val="-12"/>
        </w:rPr>
        <w:t xml:space="preserve"> </w:t>
      </w:r>
      <w:r>
        <w:t>effect.</w:t>
      </w:r>
    </w:p>
    <w:p w14:paraId="4300410D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7BCC70AD" w14:textId="77777777" w:rsidR="008120E7" w:rsidRDefault="007F669B">
      <w:pPr>
        <w:pStyle w:val="BodyText"/>
        <w:ind w:left="100" w:right="116"/>
        <w:jc w:val="both"/>
      </w:pPr>
      <w:r>
        <w:t>Any</w:t>
      </w:r>
      <w:r>
        <w:rPr>
          <w:spacing w:val="-9"/>
        </w:rPr>
        <w:t xml:space="preserve"> </w:t>
      </w:r>
      <w:r>
        <w:t>conflict</w:t>
      </w:r>
      <w:r>
        <w:rPr>
          <w:spacing w:val="-6"/>
        </w:rPr>
        <w:t xml:space="preserve"> </w:t>
      </w:r>
      <w:r>
        <w:t>which</w:t>
      </w:r>
      <w:r>
        <w:rPr>
          <w:spacing w:val="-6"/>
        </w:rPr>
        <w:t xml:space="preserve"> </w:t>
      </w:r>
      <w:r>
        <w:t>cannot</w:t>
      </w:r>
      <w:r>
        <w:rPr>
          <w:spacing w:val="-6"/>
        </w:rPr>
        <w:t xml:space="preserve"> </w:t>
      </w:r>
      <w:r>
        <w:t>be</w:t>
      </w:r>
      <w:r>
        <w:rPr>
          <w:spacing w:val="-7"/>
        </w:rPr>
        <w:t xml:space="preserve"> </w:t>
      </w:r>
      <w:r>
        <w:t>resolved</w:t>
      </w:r>
      <w:r>
        <w:rPr>
          <w:spacing w:val="-7"/>
        </w:rPr>
        <w:t xml:space="preserve"> </w:t>
      </w:r>
      <w:r>
        <w:t>by</w:t>
      </w:r>
      <w:r>
        <w:rPr>
          <w:spacing w:val="-11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parties,</w:t>
      </w:r>
      <w:r>
        <w:rPr>
          <w:spacing w:val="-7"/>
        </w:rPr>
        <w:t xml:space="preserve"> </w:t>
      </w:r>
      <w:r>
        <w:t>must</w:t>
      </w:r>
      <w:r>
        <w:rPr>
          <w:spacing w:val="-5"/>
        </w:rPr>
        <w:t xml:space="preserve"> </w:t>
      </w:r>
      <w:r>
        <w:t>then</w:t>
      </w:r>
      <w:r>
        <w:rPr>
          <w:spacing w:val="-7"/>
        </w:rPr>
        <w:t xml:space="preserve"> </w:t>
      </w:r>
      <w:r>
        <w:t>seek</w:t>
      </w:r>
      <w:r>
        <w:rPr>
          <w:spacing w:val="-6"/>
        </w:rPr>
        <w:t xml:space="preserve"> </w:t>
      </w:r>
      <w:r>
        <w:t>resolution</w:t>
      </w:r>
      <w:r>
        <w:rPr>
          <w:spacing w:val="-6"/>
        </w:rPr>
        <w:t xml:space="preserve"> </w:t>
      </w:r>
      <w:r>
        <w:t>through</w:t>
      </w:r>
      <w:r>
        <w:rPr>
          <w:spacing w:val="-3"/>
        </w:rPr>
        <w:t xml:space="preserve"> </w:t>
      </w:r>
      <w:r>
        <w:t>non-binding mediation. Venue shall be had in Lee County, Florida. This Note shall be governed by and</w:t>
      </w:r>
      <w:r>
        <w:rPr>
          <w:spacing w:val="-7"/>
        </w:rPr>
        <w:t xml:space="preserve"> </w:t>
      </w:r>
      <w:r>
        <w:t>enforced in accordance with the laws of the State of</w:t>
      </w:r>
      <w:r>
        <w:rPr>
          <w:spacing w:val="-6"/>
        </w:rPr>
        <w:t xml:space="preserve"> </w:t>
      </w:r>
      <w:r>
        <w:t>Florida.</w:t>
      </w:r>
    </w:p>
    <w:p w14:paraId="6D0B9EB2" w14:textId="77777777" w:rsidR="008120E7" w:rsidRDefault="008120E7">
      <w:pPr>
        <w:spacing w:before="9"/>
        <w:rPr>
          <w:rFonts w:ascii="Times New Roman" w:eastAsia="Times New Roman" w:hAnsi="Times New Roman" w:cs="Times New Roman"/>
          <w:sz w:val="23"/>
          <w:szCs w:val="23"/>
        </w:rPr>
      </w:pPr>
    </w:p>
    <w:p w14:paraId="71D40A9F" w14:textId="77777777" w:rsidR="008120E7" w:rsidRDefault="007F669B">
      <w:pPr>
        <w:pStyle w:val="BodyText"/>
        <w:ind w:left="100" w:right="123"/>
        <w:jc w:val="both"/>
      </w:pPr>
      <w:r>
        <w:t>While on professional development leave, as an employee, I further acknowledge that</w:t>
      </w:r>
      <w:r>
        <w:rPr>
          <w:spacing w:val="22"/>
        </w:rPr>
        <w:t xml:space="preserve"> </w:t>
      </w:r>
      <w:r>
        <w:t>the Univ</w:t>
      </w:r>
      <w:r>
        <w:rPr>
          <w:rFonts w:cs="Times New Roman"/>
        </w:rPr>
        <w:t>ersity’s</w:t>
      </w:r>
      <w:r>
        <w:rPr>
          <w:rFonts w:cs="Times New Roman"/>
          <w:spacing w:val="34"/>
        </w:rPr>
        <w:t xml:space="preserve"> </w:t>
      </w:r>
      <w:r>
        <w:rPr>
          <w:rFonts w:cs="Times New Roman"/>
        </w:rPr>
        <w:t>Conflict</w:t>
      </w:r>
      <w:r>
        <w:rPr>
          <w:rFonts w:cs="Times New Roman"/>
          <w:spacing w:val="35"/>
        </w:rPr>
        <w:t xml:space="preserve"> </w:t>
      </w:r>
      <w:r>
        <w:rPr>
          <w:rFonts w:cs="Times New Roman"/>
        </w:rPr>
        <w:t>of</w:t>
      </w:r>
      <w:r>
        <w:rPr>
          <w:rFonts w:cs="Times New Roman"/>
          <w:spacing w:val="38"/>
        </w:rPr>
        <w:t xml:space="preserve"> </w:t>
      </w:r>
      <w:r>
        <w:rPr>
          <w:rFonts w:cs="Times New Roman"/>
        </w:rPr>
        <w:t>Interest/Outside</w:t>
      </w:r>
      <w:r>
        <w:rPr>
          <w:rFonts w:cs="Times New Roman"/>
          <w:spacing w:val="33"/>
        </w:rPr>
        <w:t xml:space="preserve"> </w:t>
      </w:r>
      <w:r>
        <w:rPr>
          <w:rFonts w:cs="Times New Roman"/>
        </w:rPr>
        <w:t>Activity</w:t>
      </w:r>
      <w:r>
        <w:rPr>
          <w:rFonts w:cs="Times New Roman"/>
          <w:spacing w:val="32"/>
        </w:rPr>
        <w:t xml:space="preserve"> </w:t>
      </w:r>
      <w:r>
        <w:rPr>
          <w:rFonts w:cs="Times New Roman"/>
        </w:rPr>
        <w:t>Policy</w:t>
      </w:r>
      <w:r>
        <w:rPr>
          <w:rFonts w:cs="Times New Roman"/>
          <w:spacing w:val="32"/>
        </w:rPr>
        <w:t xml:space="preserve"> </w:t>
      </w:r>
      <w:r>
        <w:rPr>
          <w:rFonts w:cs="Times New Roman"/>
        </w:rPr>
        <w:t>will</w:t>
      </w:r>
      <w:r>
        <w:rPr>
          <w:rFonts w:cs="Times New Roman"/>
          <w:spacing w:val="35"/>
        </w:rPr>
        <w:t xml:space="preserve"> </w:t>
      </w:r>
      <w:r>
        <w:rPr>
          <w:rFonts w:cs="Times New Roman"/>
        </w:rPr>
        <w:t>continue</w:t>
      </w:r>
      <w:r>
        <w:rPr>
          <w:rFonts w:cs="Times New Roman"/>
          <w:spacing w:val="33"/>
        </w:rPr>
        <w:t xml:space="preserve"> </w:t>
      </w:r>
      <w:r>
        <w:rPr>
          <w:rFonts w:cs="Times New Roman"/>
        </w:rPr>
        <w:t>to</w:t>
      </w:r>
      <w:r>
        <w:rPr>
          <w:rFonts w:cs="Times New Roman"/>
          <w:spacing w:val="35"/>
        </w:rPr>
        <w:t xml:space="preserve"> </w:t>
      </w:r>
      <w:r>
        <w:rPr>
          <w:rFonts w:cs="Times New Roman"/>
        </w:rPr>
        <w:t>apply</w:t>
      </w:r>
      <w:r>
        <w:rPr>
          <w:rFonts w:cs="Times New Roman"/>
          <w:spacing w:val="29"/>
        </w:rPr>
        <w:t xml:space="preserve"> </w:t>
      </w:r>
      <w:r>
        <w:rPr>
          <w:rFonts w:cs="Times New Roman"/>
        </w:rPr>
        <w:t>during</w:t>
      </w:r>
      <w:r>
        <w:rPr>
          <w:rFonts w:cs="Times New Roman"/>
          <w:spacing w:val="32"/>
        </w:rPr>
        <w:t xml:space="preserve"> </w:t>
      </w:r>
      <w:r>
        <w:rPr>
          <w:rFonts w:cs="Times New Roman"/>
        </w:rPr>
        <w:t>the</w:t>
      </w:r>
      <w:r>
        <w:rPr>
          <w:rFonts w:cs="Times New Roman"/>
          <w:spacing w:val="34"/>
        </w:rPr>
        <w:t xml:space="preserve"> </w:t>
      </w:r>
      <w:r>
        <w:rPr>
          <w:rFonts w:cs="Times New Roman"/>
        </w:rPr>
        <w:t xml:space="preserve">leave </w:t>
      </w:r>
      <w:r>
        <w:t>period, and that it is my responsibility to update my Conflict of Interest/Outside Activity and</w:t>
      </w:r>
      <w:r>
        <w:rPr>
          <w:spacing w:val="-33"/>
        </w:rPr>
        <w:t xml:space="preserve"> </w:t>
      </w:r>
      <w:r>
        <w:t>annual disclosure at any time an activity begins or ends during this</w:t>
      </w:r>
      <w:r>
        <w:rPr>
          <w:spacing w:val="-8"/>
        </w:rPr>
        <w:t xml:space="preserve"> </w:t>
      </w:r>
      <w:r>
        <w:t>period.</w:t>
      </w:r>
    </w:p>
    <w:p w14:paraId="6EA86E9E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EA8A327" w14:textId="77777777" w:rsidR="008120E7" w:rsidRDefault="007F669B">
      <w:pPr>
        <w:ind w:left="100" w:right="11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By signing this form, I acknowledge and agree to the professional development leave</w:t>
      </w:r>
      <w:r>
        <w:rPr>
          <w:rFonts w:ascii="Times New Roman"/>
          <w:spacing w:val="11"/>
          <w:sz w:val="24"/>
        </w:rPr>
        <w:t xml:space="preserve"> </w:t>
      </w:r>
      <w:r>
        <w:rPr>
          <w:rFonts w:ascii="Times New Roman"/>
          <w:sz w:val="24"/>
        </w:rPr>
        <w:t>requirements as</w:t>
      </w:r>
      <w:r>
        <w:rPr>
          <w:rFonts w:ascii="Times New Roman"/>
          <w:spacing w:val="14"/>
          <w:sz w:val="24"/>
        </w:rPr>
        <w:t xml:space="preserve"> </w:t>
      </w:r>
      <w:r>
        <w:rPr>
          <w:rFonts w:ascii="Times New Roman"/>
          <w:sz w:val="24"/>
        </w:rPr>
        <w:t>outlined</w:t>
      </w:r>
      <w:r>
        <w:rPr>
          <w:rFonts w:ascii="Times New Roman"/>
          <w:spacing w:val="14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15"/>
          <w:sz w:val="24"/>
        </w:rPr>
        <w:t xml:space="preserve"> </w:t>
      </w:r>
      <w:r>
        <w:rPr>
          <w:rFonts w:ascii="Times New Roman"/>
          <w:sz w:val="24"/>
        </w:rPr>
        <w:t>this</w:t>
      </w:r>
      <w:r>
        <w:rPr>
          <w:rFonts w:ascii="Times New Roman"/>
          <w:spacing w:val="14"/>
          <w:sz w:val="24"/>
        </w:rPr>
        <w:t xml:space="preserve"> </w:t>
      </w:r>
      <w:r>
        <w:rPr>
          <w:rFonts w:ascii="Times New Roman"/>
          <w:sz w:val="24"/>
        </w:rPr>
        <w:t>document</w:t>
      </w:r>
      <w:r>
        <w:rPr>
          <w:rFonts w:ascii="Times New Roman"/>
          <w:spacing w:val="14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4"/>
          <w:sz w:val="24"/>
        </w:rPr>
        <w:t xml:space="preserve"> </w:t>
      </w:r>
      <w:r>
        <w:rPr>
          <w:rFonts w:ascii="Times New Roman"/>
          <w:sz w:val="24"/>
        </w:rPr>
        <w:t>Article</w:t>
      </w:r>
      <w:r>
        <w:rPr>
          <w:rFonts w:ascii="Times New Roman"/>
          <w:spacing w:val="14"/>
          <w:sz w:val="24"/>
        </w:rPr>
        <w:t xml:space="preserve"> </w:t>
      </w:r>
      <w:r>
        <w:rPr>
          <w:rFonts w:ascii="Times New Roman"/>
          <w:sz w:val="24"/>
        </w:rPr>
        <w:t>22</w:t>
      </w:r>
      <w:r>
        <w:rPr>
          <w:rFonts w:ascii="Times New Roman"/>
          <w:spacing w:val="14"/>
          <w:sz w:val="24"/>
        </w:rPr>
        <w:t xml:space="preserve"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13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4"/>
          <w:sz w:val="24"/>
        </w:rPr>
        <w:t xml:space="preserve"> </w:t>
      </w:r>
      <w:r>
        <w:rPr>
          <w:rFonts w:ascii="Times New Roman"/>
          <w:sz w:val="24"/>
        </w:rPr>
        <w:t>most</w:t>
      </w:r>
      <w:r>
        <w:rPr>
          <w:rFonts w:ascii="Times New Roman"/>
          <w:spacing w:val="15"/>
          <w:sz w:val="24"/>
        </w:rPr>
        <w:t xml:space="preserve"> </w:t>
      </w:r>
      <w:r>
        <w:rPr>
          <w:rFonts w:ascii="Times New Roman"/>
          <w:sz w:val="24"/>
        </w:rPr>
        <w:t>recent</w:t>
      </w:r>
      <w:r>
        <w:rPr>
          <w:rFonts w:ascii="Times New Roman"/>
          <w:spacing w:val="20"/>
          <w:sz w:val="24"/>
        </w:rPr>
        <w:t xml:space="preserve"> </w:t>
      </w:r>
      <w:r>
        <w:rPr>
          <w:rFonts w:ascii="Times New Roman"/>
          <w:i/>
          <w:sz w:val="24"/>
        </w:rPr>
        <w:t>UFF-FGCU</w:t>
      </w:r>
      <w:r>
        <w:rPr>
          <w:rFonts w:ascii="Times New Roman"/>
          <w:i/>
          <w:spacing w:val="14"/>
          <w:sz w:val="24"/>
        </w:rPr>
        <w:t xml:space="preserve"> </w:t>
      </w:r>
      <w:r>
        <w:rPr>
          <w:rFonts w:ascii="Times New Roman"/>
          <w:i/>
          <w:sz w:val="24"/>
        </w:rPr>
        <w:t>Collective</w:t>
      </w:r>
      <w:r>
        <w:rPr>
          <w:rFonts w:ascii="Times New Roman"/>
          <w:i/>
          <w:spacing w:val="13"/>
          <w:sz w:val="24"/>
        </w:rPr>
        <w:t xml:space="preserve"> </w:t>
      </w:r>
      <w:r>
        <w:rPr>
          <w:rFonts w:ascii="Times New Roman"/>
          <w:i/>
          <w:sz w:val="24"/>
        </w:rPr>
        <w:t>Bargaining Agreement.</w:t>
      </w:r>
    </w:p>
    <w:p w14:paraId="3687DD78" w14:textId="77777777" w:rsidR="008120E7" w:rsidRDefault="008120E7">
      <w:pPr>
        <w:spacing w:before="9"/>
        <w:rPr>
          <w:rFonts w:ascii="Times New Roman" w:eastAsia="Times New Roman" w:hAnsi="Times New Roman" w:cs="Times New Roman"/>
          <w:i/>
          <w:sz w:val="24"/>
          <w:szCs w:val="24"/>
        </w:rPr>
      </w:pPr>
    </w:p>
    <w:tbl>
      <w:tblPr>
        <w:tblW w:w="0" w:type="auto"/>
        <w:tblInd w:w="13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40"/>
        <w:gridCol w:w="271"/>
        <w:gridCol w:w="1529"/>
        <w:gridCol w:w="540"/>
        <w:gridCol w:w="3332"/>
        <w:gridCol w:w="449"/>
        <w:gridCol w:w="1080"/>
      </w:tblGrid>
      <w:tr w:rsidR="008120E7" w14:paraId="7DF0A1AF" w14:textId="77777777">
        <w:trPr>
          <w:trHeight w:hRule="exact" w:val="330"/>
        </w:trPr>
        <w:tc>
          <w:tcPr>
            <w:tcW w:w="2340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15481751" w14:textId="77777777" w:rsidR="008120E7" w:rsidRDefault="007F669B">
            <w:pPr>
              <w:pStyle w:val="TableParagraph"/>
              <w:spacing w:line="270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i/>
                <w:sz w:val="24"/>
              </w:rPr>
              <w:t>Employee</w:t>
            </w:r>
            <w:r>
              <w:rPr>
                <w:rFonts w:ascii="Times New Roman"/>
                <w:i/>
                <w:spacing w:val="-4"/>
                <w:sz w:val="24"/>
              </w:rPr>
              <w:t xml:space="preserve"> </w:t>
            </w:r>
            <w:r>
              <w:rPr>
                <w:rFonts w:ascii="Times New Roman"/>
                <w:i/>
                <w:sz w:val="24"/>
              </w:rPr>
              <w:t>Signature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</w:tcPr>
          <w:p w14:paraId="09B34649" w14:textId="77777777" w:rsidR="008120E7" w:rsidRDefault="008120E7"/>
        </w:tc>
        <w:tc>
          <w:tcPr>
            <w:tcW w:w="1529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3D9C196A" w14:textId="77777777" w:rsidR="008120E7" w:rsidRDefault="007F669B">
            <w:pPr>
              <w:pStyle w:val="TableParagraph"/>
              <w:spacing w:line="270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i/>
                <w:sz w:val="24"/>
              </w:rPr>
              <w:t>Date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2887C882" w14:textId="77777777" w:rsidR="008120E7" w:rsidRDefault="008120E7"/>
        </w:tc>
        <w:tc>
          <w:tcPr>
            <w:tcW w:w="3332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7C23E443" w14:textId="77777777" w:rsidR="008120E7" w:rsidRDefault="007F669B">
            <w:pPr>
              <w:pStyle w:val="TableParagraph"/>
              <w:spacing w:line="270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i/>
                <w:sz w:val="24"/>
              </w:rPr>
              <w:t>Dean</w:t>
            </w:r>
            <w:r>
              <w:rPr>
                <w:rFonts w:ascii="Times New Roman"/>
                <w:i/>
                <w:spacing w:val="-2"/>
                <w:sz w:val="24"/>
              </w:rPr>
              <w:t xml:space="preserve"> </w:t>
            </w:r>
            <w:r>
              <w:rPr>
                <w:rFonts w:ascii="Times New Roman"/>
                <w:i/>
                <w:sz w:val="24"/>
              </w:rPr>
              <w:t>Signature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</w:tcPr>
          <w:p w14:paraId="07F8D1A9" w14:textId="77777777" w:rsidR="008120E7" w:rsidRDefault="008120E7"/>
        </w:tc>
        <w:tc>
          <w:tcPr>
            <w:tcW w:w="1080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6F8FE27C" w14:textId="77777777" w:rsidR="008120E7" w:rsidRDefault="007F669B">
            <w:pPr>
              <w:pStyle w:val="TableParagraph"/>
              <w:spacing w:line="270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i/>
                <w:sz w:val="24"/>
              </w:rPr>
              <w:t>Date</w:t>
            </w:r>
          </w:p>
        </w:tc>
      </w:tr>
    </w:tbl>
    <w:p w14:paraId="1377B37C" w14:textId="77777777" w:rsidR="008120E7" w:rsidRDefault="008120E7">
      <w:pPr>
        <w:spacing w:before="3"/>
        <w:rPr>
          <w:rFonts w:ascii="Times New Roman" w:eastAsia="Times New Roman" w:hAnsi="Times New Roman" w:cs="Times New Roman"/>
          <w:i/>
          <w:sz w:val="13"/>
          <w:szCs w:val="13"/>
        </w:rPr>
      </w:pPr>
    </w:p>
    <w:p w14:paraId="722D47BA" w14:textId="77777777" w:rsidR="008120E7" w:rsidRDefault="007F669B">
      <w:pPr>
        <w:pStyle w:val="BodyText"/>
        <w:spacing w:before="69"/>
        <w:ind w:left="100"/>
      </w:pPr>
      <w:r>
        <w:t>Employee Permanent</w:t>
      </w:r>
      <w:r>
        <w:rPr>
          <w:spacing w:val="-7"/>
        </w:rPr>
        <w:t xml:space="preserve"> </w:t>
      </w:r>
      <w:r>
        <w:t>Address:</w:t>
      </w:r>
    </w:p>
    <w:p w14:paraId="4E25A6CD" w14:textId="77777777" w:rsidR="008120E7" w:rsidRDefault="008120E7">
      <w:pPr>
        <w:spacing w:before="8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Ind w:w="10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2"/>
      </w:tblGrid>
      <w:tr w:rsidR="008120E7" w14:paraId="73A7A3DE" w14:textId="77777777">
        <w:trPr>
          <w:trHeight w:hRule="exact" w:val="286"/>
        </w:trPr>
        <w:tc>
          <w:tcPr>
            <w:tcW w:w="9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7CE69C" w14:textId="77777777" w:rsidR="008120E7" w:rsidRDefault="008120E7"/>
        </w:tc>
      </w:tr>
      <w:tr w:rsidR="008120E7" w14:paraId="07D66E46" w14:textId="77777777">
        <w:trPr>
          <w:trHeight w:hRule="exact" w:val="286"/>
        </w:trPr>
        <w:tc>
          <w:tcPr>
            <w:tcW w:w="9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67A82" w14:textId="77777777" w:rsidR="008120E7" w:rsidRDefault="008120E7"/>
        </w:tc>
      </w:tr>
      <w:tr w:rsidR="008120E7" w14:paraId="6CE6C899" w14:textId="77777777">
        <w:trPr>
          <w:trHeight w:hRule="exact" w:val="286"/>
        </w:trPr>
        <w:tc>
          <w:tcPr>
            <w:tcW w:w="9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12AE1" w14:textId="77777777" w:rsidR="008120E7" w:rsidRDefault="008120E7"/>
        </w:tc>
      </w:tr>
    </w:tbl>
    <w:p w14:paraId="6CAA896B" w14:textId="77777777" w:rsidR="008120E7" w:rsidRDefault="008120E7">
      <w:pPr>
        <w:spacing w:before="3"/>
        <w:rPr>
          <w:rFonts w:ascii="Times New Roman" w:eastAsia="Times New Roman" w:hAnsi="Times New Roman" w:cs="Times New Roman"/>
          <w:sz w:val="17"/>
          <w:szCs w:val="17"/>
        </w:rPr>
      </w:pPr>
    </w:p>
    <w:p w14:paraId="6566C72E" w14:textId="77777777" w:rsidR="008120E7" w:rsidRDefault="007F669B">
      <w:pPr>
        <w:pStyle w:val="BodyText"/>
        <w:spacing w:before="69"/>
        <w:ind w:left="100"/>
      </w:pPr>
      <w:r>
        <w:rPr>
          <w:u w:val="single" w:color="000000"/>
        </w:rPr>
        <w:t>Florida Gulf Coast University, 10501 FGCU Boulevard, South, Fort Myers, FL</w:t>
      </w:r>
      <w:r>
        <w:rPr>
          <w:spacing w:val="-10"/>
          <w:u w:val="single" w:color="000000"/>
        </w:rPr>
        <w:t xml:space="preserve"> </w:t>
      </w:r>
      <w:r>
        <w:rPr>
          <w:u w:val="single" w:color="000000"/>
        </w:rPr>
        <w:t>33965-6565</w:t>
      </w:r>
      <w:r>
        <w:t xml:space="preserve"> University</w:t>
      </w:r>
      <w:r>
        <w:rPr>
          <w:spacing w:val="-5"/>
        </w:rPr>
        <w:t xml:space="preserve"> </w:t>
      </w:r>
      <w:r>
        <w:t>Address</w:t>
      </w:r>
    </w:p>
    <w:p w14:paraId="32F40C8C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79232B8" w14:textId="77777777" w:rsidR="008120E7" w:rsidRDefault="007F669B">
      <w:pPr>
        <w:pStyle w:val="BodyText"/>
        <w:ind w:left="100"/>
        <w:jc w:val="both"/>
      </w:pPr>
      <w:r>
        <w:t>STATE OF</w:t>
      </w:r>
      <w:r>
        <w:rPr>
          <w:spacing w:val="-7"/>
        </w:rPr>
        <w:t xml:space="preserve"> </w:t>
      </w:r>
      <w:r>
        <w:t>FLORIDA</w:t>
      </w:r>
    </w:p>
    <w:p w14:paraId="1EB0B136" w14:textId="77777777" w:rsidR="008120E7" w:rsidRDefault="007F669B">
      <w:pPr>
        <w:pStyle w:val="BodyText"/>
        <w:tabs>
          <w:tab w:val="left" w:pos="4222"/>
        </w:tabs>
        <w:ind w:left="100"/>
        <w:jc w:val="both"/>
      </w:pPr>
      <w:r>
        <w:t>COUNTY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14:paraId="7B8B1B76" w14:textId="77777777" w:rsidR="008120E7" w:rsidRDefault="007F669B">
      <w:pPr>
        <w:pStyle w:val="BodyText"/>
        <w:tabs>
          <w:tab w:val="left" w:pos="9053"/>
        </w:tabs>
        <w:ind w:left="100"/>
        <w:jc w:val="both"/>
      </w:pPr>
      <w:r>
        <w:t>The foregoing instrument was acknowledged before me this            day</w:t>
      </w:r>
      <w:r>
        <w:rPr>
          <w:spacing w:val="-17"/>
        </w:rPr>
        <w:t xml:space="preserve"> </w:t>
      </w:r>
      <w:r>
        <w:t>of</w:t>
      </w:r>
      <w:r>
        <w:rPr>
          <w:u w:val="single" w:color="000000"/>
        </w:rPr>
        <w:tab/>
      </w:r>
      <w:r>
        <w:t>_,</w:t>
      </w:r>
    </w:p>
    <w:p w14:paraId="22A97C93" w14:textId="77777777" w:rsidR="008120E7" w:rsidRDefault="007F669B">
      <w:pPr>
        <w:pStyle w:val="BodyText"/>
        <w:tabs>
          <w:tab w:val="left" w:pos="819"/>
          <w:tab w:val="left" w:pos="4120"/>
        </w:tabs>
        <w:ind w:left="100" w:right="261"/>
        <w:jc w:val="both"/>
      </w:pP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>
        <w:t>,</w:t>
      </w:r>
      <w:r>
        <w:rPr>
          <w:spacing w:val="2"/>
        </w:rPr>
        <w:t xml:space="preserve"> </w:t>
      </w:r>
      <w:r>
        <w:t>by</w:t>
      </w:r>
      <w:r>
        <w:rPr>
          <w:u w:val="single" w:color="000000"/>
        </w:rPr>
        <w:tab/>
      </w:r>
      <w:r>
        <w:t>_, who     is personally known to me or      has</w:t>
      </w:r>
      <w:r>
        <w:rPr>
          <w:spacing w:val="-17"/>
        </w:rPr>
        <w:t xml:space="preserve"> </w:t>
      </w:r>
      <w:r>
        <w:t>produced identification and acknowledged that he/she/they signed the instrument voluntarily for the</w:t>
      </w:r>
      <w:r>
        <w:rPr>
          <w:spacing w:val="-10"/>
        </w:rPr>
        <w:t xml:space="preserve"> </w:t>
      </w:r>
      <w:r>
        <w:t>purpose expressed in</w:t>
      </w:r>
      <w:r>
        <w:rPr>
          <w:spacing w:val="-1"/>
        </w:rPr>
        <w:t xml:space="preserve"> </w:t>
      </w:r>
      <w:r>
        <w:t>it.</w:t>
      </w:r>
    </w:p>
    <w:tbl>
      <w:tblPr>
        <w:tblW w:w="0" w:type="auto"/>
        <w:tblInd w:w="87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81"/>
        <w:gridCol w:w="4809"/>
      </w:tblGrid>
      <w:tr w:rsidR="008120E7" w14:paraId="0DBD60C8" w14:textId="77777777">
        <w:trPr>
          <w:trHeight w:hRule="exact" w:val="636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</w:tcPr>
          <w:p w14:paraId="5B1CCCDF" w14:textId="77777777" w:rsidR="008120E7" w:rsidRDefault="008120E7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7AEC6D10" w14:textId="77777777" w:rsidR="008120E7" w:rsidRDefault="007F669B">
            <w:pPr>
              <w:pStyle w:val="TableParagraph"/>
              <w:ind w:left="2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(NOTARY</w:t>
            </w:r>
            <w:r>
              <w:rPr>
                <w:rFonts w:ascii="Times New Roman"/>
                <w:spacing w:val="-4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SEAL)</w:t>
            </w:r>
          </w:p>
        </w:tc>
        <w:tc>
          <w:tcPr>
            <w:tcW w:w="4809" w:type="dxa"/>
            <w:tcBorders>
              <w:top w:val="nil"/>
              <w:left w:val="nil"/>
              <w:bottom w:val="nil"/>
              <w:right w:val="nil"/>
            </w:tcBorders>
          </w:tcPr>
          <w:p w14:paraId="5B20E7C9" w14:textId="77777777" w:rsidR="008120E7" w:rsidRDefault="007F669B">
            <w:pPr>
              <w:pStyle w:val="TableParagraph"/>
              <w:spacing w:before="29"/>
              <w:ind w:left="2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(</w:t>
            </w:r>
            <w:r>
              <w:rPr>
                <w:rFonts w:ascii="Times New Roman"/>
                <w:sz w:val="24"/>
                <w:u w:val="single" w:color="000000"/>
              </w:rPr>
              <w:t>Official Notary</w:t>
            </w:r>
            <w:r>
              <w:rPr>
                <w:rFonts w:ascii="Times New Roman"/>
                <w:spacing w:val="-6"/>
                <w:sz w:val="24"/>
                <w:u w:val="single" w:color="000000"/>
              </w:rPr>
              <w:t xml:space="preserve"> </w:t>
            </w:r>
            <w:r>
              <w:rPr>
                <w:rFonts w:ascii="Times New Roman"/>
                <w:sz w:val="24"/>
                <w:u w:val="single" w:color="000000"/>
              </w:rPr>
              <w:t>Signature</w:t>
            </w:r>
            <w:r>
              <w:rPr>
                <w:rFonts w:ascii="Times New Roman"/>
                <w:sz w:val="24"/>
              </w:rPr>
              <w:t>)</w:t>
            </w:r>
          </w:p>
          <w:p w14:paraId="1868F64B" w14:textId="77777777" w:rsidR="008120E7" w:rsidRDefault="007F669B">
            <w:pPr>
              <w:pStyle w:val="TableParagraph"/>
              <w:ind w:left="2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(</w:t>
            </w:r>
            <w:r>
              <w:rPr>
                <w:rFonts w:ascii="Times New Roman"/>
                <w:sz w:val="24"/>
                <w:u w:val="single" w:color="000000"/>
              </w:rPr>
              <w:t>Name of Notary Typed, Printed, or</w:t>
            </w:r>
            <w:r>
              <w:rPr>
                <w:rFonts w:ascii="Times New Roman"/>
                <w:spacing w:val="-7"/>
                <w:sz w:val="24"/>
                <w:u w:val="single" w:color="000000"/>
              </w:rPr>
              <w:t xml:space="preserve"> </w:t>
            </w:r>
            <w:r>
              <w:rPr>
                <w:rFonts w:ascii="Times New Roman"/>
                <w:sz w:val="24"/>
                <w:u w:val="single" w:color="000000"/>
              </w:rPr>
              <w:t>Stamped</w:t>
            </w:r>
          </w:p>
        </w:tc>
      </w:tr>
    </w:tbl>
    <w:p w14:paraId="3536A1B6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80" w:right="1200" w:bottom="1540" w:left="1220" w:header="0" w:footer="1341" w:gutter="0"/>
          <w:cols w:space="720"/>
        </w:sectPr>
      </w:pPr>
    </w:p>
    <w:p w14:paraId="0BE6A0C8" w14:textId="77777777" w:rsidR="008120E7" w:rsidRDefault="007F669B">
      <w:pPr>
        <w:pStyle w:val="Heading1"/>
        <w:spacing w:before="54"/>
        <w:ind w:left="2377" w:right="2258"/>
        <w:jc w:val="center"/>
        <w:rPr>
          <w:b w:val="0"/>
          <w:bCs w:val="0"/>
        </w:rPr>
      </w:pPr>
      <w:r>
        <w:t>APPENDIX</w:t>
      </w:r>
      <w:r>
        <w:rPr>
          <w:spacing w:val="-3"/>
        </w:rPr>
        <w:t xml:space="preserve"> </w:t>
      </w:r>
      <w:r>
        <w:t>H</w:t>
      </w:r>
    </w:p>
    <w:p w14:paraId="29B2CE15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B98C2A9" w14:textId="77777777" w:rsidR="008120E7" w:rsidRDefault="007F669B">
      <w:pPr>
        <w:ind w:left="2377" w:right="2261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z w:val="24"/>
        </w:rPr>
        <w:t>Sabbatical Promissory</w:t>
      </w:r>
      <w:r>
        <w:rPr>
          <w:rFonts w:ascii="Times New Roman"/>
          <w:b/>
          <w:spacing w:val="-9"/>
          <w:sz w:val="24"/>
        </w:rPr>
        <w:t xml:space="preserve"> </w:t>
      </w:r>
      <w:r>
        <w:rPr>
          <w:rFonts w:ascii="Times New Roman"/>
          <w:b/>
          <w:sz w:val="24"/>
        </w:rPr>
        <w:t>Note</w:t>
      </w:r>
    </w:p>
    <w:p w14:paraId="3E70AEBA" w14:textId="77777777" w:rsidR="008120E7" w:rsidRDefault="008120E7">
      <w:pPr>
        <w:spacing w:before="7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14:paraId="03EBED8A" w14:textId="77777777" w:rsidR="008120E7" w:rsidRDefault="007F669B">
      <w:pPr>
        <w:pStyle w:val="BodyText"/>
        <w:ind w:left="240" w:right="118" w:hanging="8"/>
        <w:jc w:val="center"/>
      </w:pPr>
      <w:r>
        <w:rPr>
          <w:rFonts w:cs="Times New Roman"/>
        </w:rPr>
        <w:t>Sabbaticals are granted to increase an employee’s value to the University through opportunities</w:t>
      </w:r>
      <w:r>
        <w:rPr>
          <w:rFonts w:cs="Times New Roman"/>
          <w:spacing w:val="17"/>
        </w:rPr>
        <w:t xml:space="preserve"> </w:t>
      </w:r>
      <w:r>
        <w:rPr>
          <w:rFonts w:cs="Times New Roman"/>
        </w:rPr>
        <w:t xml:space="preserve">for </w:t>
      </w:r>
      <w:r>
        <w:t>research,</w:t>
      </w:r>
      <w:r>
        <w:rPr>
          <w:spacing w:val="-10"/>
        </w:rPr>
        <w:t xml:space="preserve"> </w:t>
      </w:r>
      <w:r>
        <w:t>writing,</w:t>
      </w:r>
      <w:r>
        <w:rPr>
          <w:spacing w:val="-9"/>
        </w:rPr>
        <w:t xml:space="preserve"> </w:t>
      </w:r>
      <w:r>
        <w:t>professional</w:t>
      </w:r>
      <w:r>
        <w:rPr>
          <w:spacing w:val="-10"/>
        </w:rPr>
        <w:t xml:space="preserve"> </w:t>
      </w:r>
      <w:r>
        <w:t>renewal,</w:t>
      </w:r>
      <w:r>
        <w:rPr>
          <w:spacing w:val="-9"/>
        </w:rPr>
        <w:t xml:space="preserve"> </w:t>
      </w:r>
      <w:r>
        <w:t>further</w:t>
      </w:r>
      <w:r>
        <w:rPr>
          <w:spacing w:val="-10"/>
        </w:rPr>
        <w:t xml:space="preserve"> </w:t>
      </w:r>
      <w:r>
        <w:t>education,</w:t>
      </w:r>
      <w:r>
        <w:rPr>
          <w:spacing w:val="-10"/>
        </w:rPr>
        <w:t xml:space="preserve"> </w:t>
      </w:r>
      <w:r>
        <w:t>or</w:t>
      </w:r>
      <w:r>
        <w:rPr>
          <w:spacing w:val="-10"/>
        </w:rPr>
        <w:t xml:space="preserve"> </w:t>
      </w:r>
      <w:r>
        <w:t>other</w:t>
      </w:r>
      <w:r>
        <w:rPr>
          <w:spacing w:val="-11"/>
        </w:rPr>
        <w:t xml:space="preserve"> </w:t>
      </w:r>
      <w:r>
        <w:t>experiences</w:t>
      </w:r>
      <w:r>
        <w:rPr>
          <w:spacing w:val="-9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professional</w:t>
      </w:r>
      <w:r>
        <w:rPr>
          <w:spacing w:val="-9"/>
        </w:rPr>
        <w:t xml:space="preserve"> </w:t>
      </w:r>
      <w:r>
        <w:t>value.</w:t>
      </w:r>
    </w:p>
    <w:p w14:paraId="0D04840E" w14:textId="77777777" w:rsidR="008120E7" w:rsidRDefault="008120E7">
      <w:pPr>
        <w:spacing w:before="5"/>
        <w:rPr>
          <w:rFonts w:ascii="Times New Roman" w:eastAsia="Times New Roman" w:hAnsi="Times New Roman" w:cs="Times New Roman"/>
          <w:sz w:val="21"/>
          <w:szCs w:val="21"/>
        </w:rPr>
      </w:pPr>
    </w:p>
    <w:tbl>
      <w:tblPr>
        <w:tblW w:w="0" w:type="auto"/>
        <w:tblInd w:w="11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34"/>
        <w:gridCol w:w="3975"/>
      </w:tblGrid>
      <w:tr w:rsidR="008120E7" w14:paraId="1530FA33" w14:textId="77777777">
        <w:trPr>
          <w:trHeight w:hRule="exact" w:val="323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</w:tcPr>
          <w:p w14:paraId="014AB40E" w14:textId="77777777" w:rsidR="008120E7" w:rsidRDefault="007F669B">
            <w:pPr>
              <w:pStyle w:val="TableParagraph"/>
              <w:tabs>
                <w:tab w:val="left" w:pos="1151"/>
                <w:tab w:val="left" w:pos="4576"/>
              </w:tabs>
              <w:spacing w:before="29"/>
              <w:ind w:left="230" w:right="-174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Name:</w:t>
            </w:r>
            <w:r>
              <w:rPr>
                <w:rFonts w:ascii="Times New Roman"/>
                <w:sz w:val="24"/>
              </w:rPr>
              <w:tab/>
            </w:r>
            <w:r>
              <w:rPr>
                <w:rFonts w:ascii="Times New Roman"/>
                <w:sz w:val="24"/>
                <w:u w:val="single" w:color="000000"/>
              </w:rPr>
              <w:t xml:space="preserve"> </w:t>
            </w:r>
            <w:r>
              <w:rPr>
                <w:rFonts w:ascii="Times New Roman"/>
                <w:sz w:val="24"/>
                <w:u w:val="single" w:color="000000"/>
              </w:rPr>
              <w:tab/>
            </w:r>
          </w:p>
        </w:tc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</w:tcPr>
          <w:p w14:paraId="29EA1B95" w14:textId="77777777" w:rsidR="008120E7" w:rsidRDefault="007F669B">
            <w:pPr>
              <w:pStyle w:val="TableParagraph"/>
              <w:tabs>
                <w:tab w:val="left" w:pos="3891"/>
                <w:tab w:val="left" w:pos="6944"/>
              </w:tabs>
              <w:spacing w:before="29"/>
              <w:ind w:left="1793" w:right="-29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Employee</w:t>
            </w:r>
            <w:r>
              <w:rPr>
                <w:rFonts w:ascii="Times New Roman"/>
                <w:spacing w:val="-5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ID:</w:t>
            </w:r>
            <w:r>
              <w:rPr>
                <w:rFonts w:ascii="Times New Roman"/>
                <w:sz w:val="24"/>
              </w:rPr>
              <w:tab/>
            </w:r>
            <w:r>
              <w:rPr>
                <w:rFonts w:ascii="Times New Roman"/>
                <w:sz w:val="24"/>
                <w:u w:val="single" w:color="000000"/>
              </w:rPr>
              <w:t xml:space="preserve"> </w:t>
            </w:r>
            <w:r>
              <w:rPr>
                <w:rFonts w:ascii="Times New Roman"/>
                <w:sz w:val="24"/>
                <w:u w:val="single" w:color="000000"/>
              </w:rPr>
              <w:tab/>
            </w:r>
          </w:p>
        </w:tc>
      </w:tr>
      <w:tr w:rsidR="008120E7" w14:paraId="4B5CD328" w14:textId="77777777">
        <w:trPr>
          <w:trHeight w:hRule="exact" w:val="286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</w:tcPr>
          <w:p w14:paraId="12FB380E" w14:textId="77777777" w:rsidR="008120E7" w:rsidRDefault="007F669B">
            <w:pPr>
              <w:pStyle w:val="TableParagraph"/>
              <w:tabs>
                <w:tab w:val="left" w:pos="4576"/>
              </w:tabs>
              <w:spacing w:line="268" w:lineRule="exact"/>
              <w:ind w:left="230" w:right="-174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 xml:space="preserve">College: </w:t>
            </w:r>
            <w:r>
              <w:rPr>
                <w:rFonts w:ascii="Times New Roman"/>
                <w:spacing w:val="-9"/>
                <w:sz w:val="24"/>
              </w:rPr>
              <w:t xml:space="preserve"> </w:t>
            </w:r>
            <w:r>
              <w:rPr>
                <w:rFonts w:ascii="Times New Roman"/>
                <w:sz w:val="24"/>
                <w:u w:val="single" w:color="000000"/>
              </w:rPr>
              <w:t xml:space="preserve"> </w:t>
            </w:r>
            <w:r>
              <w:rPr>
                <w:rFonts w:ascii="Times New Roman"/>
                <w:sz w:val="24"/>
                <w:u w:val="single" w:color="000000"/>
              </w:rPr>
              <w:tab/>
            </w:r>
          </w:p>
        </w:tc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</w:tcPr>
          <w:p w14:paraId="4AA231C9" w14:textId="77777777" w:rsidR="008120E7" w:rsidRDefault="007F669B">
            <w:pPr>
              <w:pStyle w:val="TableParagraph"/>
              <w:tabs>
                <w:tab w:val="left" w:pos="6944"/>
              </w:tabs>
              <w:spacing w:line="268" w:lineRule="exact"/>
              <w:ind w:left="1793" w:right="-29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Department</w:t>
            </w:r>
            <w:r>
              <w:rPr>
                <w:rFonts w:ascii="Times New Roman"/>
                <w:spacing w:val="-3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 xml:space="preserve">(home): </w:t>
            </w:r>
            <w:r>
              <w:rPr>
                <w:rFonts w:ascii="Times New Roman"/>
                <w:spacing w:val="26"/>
                <w:sz w:val="24"/>
              </w:rPr>
              <w:t xml:space="preserve"> </w:t>
            </w:r>
            <w:r>
              <w:rPr>
                <w:rFonts w:ascii="Times New Roman"/>
                <w:sz w:val="24"/>
                <w:u w:val="single" w:color="000000"/>
              </w:rPr>
              <w:t xml:space="preserve"> </w:t>
            </w:r>
            <w:r>
              <w:rPr>
                <w:rFonts w:ascii="Times New Roman"/>
                <w:sz w:val="24"/>
                <w:u w:val="single" w:color="000000"/>
              </w:rPr>
              <w:tab/>
            </w:r>
          </w:p>
        </w:tc>
      </w:tr>
      <w:tr w:rsidR="008120E7" w14:paraId="6E71C9D5" w14:textId="77777777">
        <w:trPr>
          <w:trHeight w:hRule="exact" w:val="323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</w:tcPr>
          <w:p w14:paraId="431D93AD" w14:textId="77777777" w:rsidR="008120E7" w:rsidRDefault="007F669B">
            <w:pPr>
              <w:pStyle w:val="TableParagraph"/>
              <w:tabs>
                <w:tab w:val="left" w:pos="1137"/>
                <w:tab w:val="left" w:pos="4576"/>
              </w:tabs>
              <w:spacing w:line="268" w:lineRule="exact"/>
              <w:ind w:left="230" w:right="-174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Phone:</w:t>
            </w:r>
            <w:r>
              <w:rPr>
                <w:rFonts w:ascii="Times New Roman"/>
                <w:sz w:val="24"/>
              </w:rPr>
              <w:tab/>
            </w:r>
            <w:r>
              <w:rPr>
                <w:rFonts w:ascii="Times New Roman"/>
                <w:sz w:val="24"/>
                <w:u w:val="single" w:color="000000"/>
              </w:rPr>
              <w:t xml:space="preserve"> </w:t>
            </w:r>
            <w:r>
              <w:rPr>
                <w:rFonts w:ascii="Times New Roman"/>
                <w:sz w:val="24"/>
                <w:u w:val="single" w:color="000000"/>
              </w:rPr>
              <w:tab/>
            </w:r>
          </w:p>
        </w:tc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</w:tcPr>
          <w:p w14:paraId="60B72E22" w14:textId="77777777" w:rsidR="008120E7" w:rsidRDefault="007F669B">
            <w:pPr>
              <w:pStyle w:val="TableParagraph"/>
              <w:spacing w:line="268" w:lineRule="exact"/>
              <w:ind w:left="2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Email:</w:t>
            </w:r>
          </w:p>
        </w:tc>
      </w:tr>
    </w:tbl>
    <w:p w14:paraId="1E58D768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14"/>
          <w:szCs w:val="14"/>
        </w:rPr>
      </w:pPr>
    </w:p>
    <w:p w14:paraId="514C8154" w14:textId="77777777" w:rsidR="008120E7" w:rsidRDefault="003B4FDA">
      <w:pPr>
        <w:pStyle w:val="BodyText"/>
        <w:spacing w:before="69"/>
        <w:ind w:left="240" w:right="125"/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175704" behindDoc="1" locked="0" layoutInCell="1" allowOverlap="1" wp14:anchorId="508C7492" wp14:editId="3760EACB">
                <wp:simplePos x="0" y="0"/>
                <wp:positionH relativeFrom="page">
                  <wp:posOffset>5022215</wp:posOffset>
                </wp:positionH>
                <wp:positionV relativeFrom="paragraph">
                  <wp:posOffset>-129540</wp:posOffset>
                </wp:positionV>
                <wp:extent cx="1913255" cy="1270"/>
                <wp:effectExtent l="12065" t="7620" r="8255" b="10160"/>
                <wp:wrapNone/>
                <wp:docPr id="44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13255" cy="1270"/>
                          <a:chOff x="7909" y="-204"/>
                          <a:chExt cx="3013" cy="2"/>
                        </a:xfrm>
                      </wpg:grpSpPr>
                      <wps:wsp>
                        <wps:cNvPr id="45" name="Freeform 23"/>
                        <wps:cNvSpPr>
                          <a:spLocks/>
                        </wps:cNvSpPr>
                        <wps:spPr bwMode="auto">
                          <a:xfrm>
                            <a:off x="7909" y="-204"/>
                            <a:ext cx="3013" cy="2"/>
                          </a:xfrm>
                          <a:custGeom>
                            <a:avLst/>
                            <a:gdLst>
                              <a:gd name="T0" fmla="+- 0 7909 7909"/>
                              <a:gd name="T1" fmla="*/ T0 w 3013"/>
                              <a:gd name="T2" fmla="+- 0 10922 7909"/>
                              <a:gd name="T3" fmla="*/ T2 w 3013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013">
                                <a:moveTo>
                                  <a:pt x="0" y="0"/>
                                </a:moveTo>
                                <a:lnTo>
                                  <a:pt x="3013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759E0CE" id="Group 22" o:spid="_x0000_s1026" style="position:absolute;margin-left:395.45pt;margin-top:-10.2pt;width:150.65pt;height:.1pt;z-index:-140776;mso-position-horizontal-relative:page" coordorigin="7909,-204" coordsize="3013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">
                <v:shape id="Freeform 23" o:spid="_x0000_s1027" style="position:absolute;left:7909;top:-204;width:3013;height:2;visibility:visible;mso-wrap-style:square;v-text-anchor:top" coordsize="301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" path="m,l3013,e" filled="f" strokeweight=".48pt">
                  <v:path arrowok="t" o:connecttype="custom" o:connectlocs="0,0;3013,0" o:connectangles="0,0"/>
                </v:shape>
                <w10:wrap anchorx="page"/>
              </v:group>
            </w:pict>
          </mc:Fallback>
        </mc:AlternateContent>
      </w:r>
      <w:r w:rsidR="007F669B">
        <w:t>I</w:t>
      </w:r>
      <w:r w:rsidR="007F669B">
        <w:rPr>
          <w:spacing w:val="19"/>
        </w:rPr>
        <w:t xml:space="preserve"> </w:t>
      </w:r>
      <w:r w:rsidR="007F669B">
        <w:t>understand</w:t>
      </w:r>
      <w:r w:rsidR="007F669B">
        <w:rPr>
          <w:spacing w:val="22"/>
        </w:rPr>
        <w:t xml:space="preserve"> </w:t>
      </w:r>
      <w:r w:rsidR="007F669B">
        <w:t>that</w:t>
      </w:r>
      <w:r w:rsidR="007F669B">
        <w:rPr>
          <w:spacing w:val="20"/>
        </w:rPr>
        <w:t xml:space="preserve"> </w:t>
      </w:r>
      <w:r w:rsidR="007F669B">
        <w:t>this</w:t>
      </w:r>
      <w:r w:rsidR="007F669B">
        <w:rPr>
          <w:spacing w:val="20"/>
        </w:rPr>
        <w:t xml:space="preserve"> </w:t>
      </w:r>
      <w:r w:rsidR="007F669B">
        <w:t>Sabbatical</w:t>
      </w:r>
      <w:r w:rsidR="007F669B">
        <w:rPr>
          <w:spacing w:val="20"/>
        </w:rPr>
        <w:t xml:space="preserve"> </w:t>
      </w:r>
      <w:r w:rsidR="007F669B">
        <w:t>Promissory</w:t>
      </w:r>
      <w:r w:rsidR="007F669B">
        <w:rPr>
          <w:spacing w:val="17"/>
        </w:rPr>
        <w:t xml:space="preserve"> </w:t>
      </w:r>
      <w:r w:rsidR="007F669B">
        <w:t>Note</w:t>
      </w:r>
      <w:r w:rsidR="007F669B">
        <w:rPr>
          <w:spacing w:val="19"/>
        </w:rPr>
        <w:t xml:space="preserve"> </w:t>
      </w:r>
      <w:r w:rsidR="007F669B">
        <w:t>(Note)</w:t>
      </w:r>
      <w:r w:rsidR="007F669B">
        <w:rPr>
          <w:spacing w:val="19"/>
        </w:rPr>
        <w:t xml:space="preserve"> </w:t>
      </w:r>
      <w:r w:rsidR="007F669B">
        <w:t>shall</w:t>
      </w:r>
      <w:r w:rsidR="007F669B">
        <w:rPr>
          <w:spacing w:val="21"/>
        </w:rPr>
        <w:t xml:space="preserve"> </w:t>
      </w:r>
      <w:r w:rsidR="007F669B">
        <w:t>be</w:t>
      </w:r>
      <w:r w:rsidR="007F669B">
        <w:rPr>
          <w:spacing w:val="21"/>
        </w:rPr>
        <w:t xml:space="preserve"> </w:t>
      </w:r>
      <w:r w:rsidR="007F669B">
        <w:t>canceled</w:t>
      </w:r>
      <w:r w:rsidR="007F669B">
        <w:rPr>
          <w:spacing w:val="20"/>
        </w:rPr>
        <w:t xml:space="preserve"> </w:t>
      </w:r>
      <w:r w:rsidR="007F669B">
        <w:t>and</w:t>
      </w:r>
      <w:r w:rsidR="007F669B">
        <w:rPr>
          <w:spacing w:val="22"/>
        </w:rPr>
        <w:t xml:space="preserve"> </w:t>
      </w:r>
      <w:r w:rsidR="007F669B">
        <w:t>rendered</w:t>
      </w:r>
      <w:r w:rsidR="007F669B">
        <w:rPr>
          <w:spacing w:val="20"/>
        </w:rPr>
        <w:t xml:space="preserve"> </w:t>
      </w:r>
      <w:r w:rsidR="007F669B">
        <w:t>null</w:t>
      </w:r>
      <w:r w:rsidR="007F669B">
        <w:rPr>
          <w:spacing w:val="21"/>
        </w:rPr>
        <w:t xml:space="preserve"> </w:t>
      </w:r>
      <w:r w:rsidR="007F669B">
        <w:t>and void upon fulfillment of the following</w:t>
      </w:r>
      <w:r w:rsidR="007F669B">
        <w:rPr>
          <w:spacing w:val="-5"/>
        </w:rPr>
        <w:t xml:space="preserve"> </w:t>
      </w:r>
      <w:r w:rsidR="007F669B">
        <w:t>conditions:</w:t>
      </w:r>
    </w:p>
    <w:p w14:paraId="7F0A5777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4ACA7C45" w14:textId="77777777" w:rsidR="008120E7" w:rsidRDefault="007F669B">
      <w:pPr>
        <w:pStyle w:val="ListParagraph"/>
        <w:numPr>
          <w:ilvl w:val="0"/>
          <w:numId w:val="1"/>
        </w:numPr>
        <w:tabs>
          <w:tab w:val="left" w:pos="1321"/>
        </w:tabs>
        <w:ind w:right="11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 must return to the University for at least one (1) full academic year</w:t>
      </w:r>
      <w:r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following participation in the program. If I am unable for whatever reason to take the sabbatical,</w:t>
      </w:r>
      <w:r>
        <w:rPr>
          <w:rFonts w:ascii="Times New Roman" w:eastAsia="Times New Roman" w:hAnsi="Times New Roman" w:cs="Times New Roman"/>
          <w:spacing w:val="-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 seek an amendment to the sabbatical, I will inform my Chair and Dean’s office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promptly of this decision. Consequently, any modification to this Note must be done so in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writing and acknowledged by both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parties.</w:t>
      </w:r>
    </w:p>
    <w:p w14:paraId="550E4FA3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11201A0" w14:textId="77777777" w:rsidR="008120E7" w:rsidRDefault="007F669B">
      <w:pPr>
        <w:pStyle w:val="ListParagraph"/>
        <w:numPr>
          <w:ilvl w:val="0"/>
          <w:numId w:val="1"/>
        </w:numPr>
        <w:tabs>
          <w:tab w:val="left" w:pos="1321"/>
        </w:tabs>
        <w:ind w:right="11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 must, within thirty (30) days upon returning from the sabbatical, provide a</w:t>
      </w:r>
      <w:r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substantive, but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concise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written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report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employee’s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accomplishments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during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sabbatical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Provost, Dean, or appropriate representative. This report shall include</w:t>
      </w:r>
      <w:r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information regarding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activities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undertaken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during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sabbatical,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results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accomplished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during the sabbatical as they affect me as well as the University, and research or other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scholarly work produced or expected to be produced as a result of the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sabbatical.</w:t>
      </w:r>
    </w:p>
    <w:p w14:paraId="4AD50FB2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AC7FED2" w14:textId="77777777" w:rsidR="008120E7" w:rsidRDefault="007F669B">
      <w:pPr>
        <w:pStyle w:val="BodyText"/>
        <w:ind w:left="240" w:right="116"/>
        <w:jc w:val="both"/>
      </w:pPr>
      <w:r>
        <w:t>Should</w:t>
      </w:r>
      <w:r>
        <w:rPr>
          <w:spacing w:val="-13"/>
        </w:rPr>
        <w:t xml:space="preserve"> </w:t>
      </w:r>
      <w:r>
        <w:t>I</w:t>
      </w:r>
      <w:r>
        <w:rPr>
          <w:spacing w:val="-19"/>
        </w:rPr>
        <w:t xml:space="preserve"> </w:t>
      </w:r>
      <w:r>
        <w:t>decide</w:t>
      </w:r>
      <w:r>
        <w:rPr>
          <w:spacing w:val="-14"/>
        </w:rPr>
        <w:t xml:space="preserve"> </w:t>
      </w:r>
      <w:r>
        <w:t>not</w:t>
      </w:r>
      <w:r>
        <w:rPr>
          <w:spacing w:val="-13"/>
        </w:rPr>
        <w:t xml:space="preserve"> </w:t>
      </w:r>
      <w:r>
        <w:t>to</w:t>
      </w:r>
      <w:r>
        <w:rPr>
          <w:spacing w:val="-13"/>
        </w:rPr>
        <w:t xml:space="preserve"> </w:t>
      </w:r>
      <w:r>
        <w:t>abide</w:t>
      </w:r>
      <w:r>
        <w:rPr>
          <w:spacing w:val="-14"/>
        </w:rPr>
        <w:t xml:space="preserve"> </w:t>
      </w:r>
      <w:r>
        <w:t>by</w:t>
      </w:r>
      <w:r>
        <w:rPr>
          <w:spacing w:val="-18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terms</w:t>
      </w:r>
      <w:r>
        <w:rPr>
          <w:spacing w:val="-13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sabbatical</w:t>
      </w:r>
      <w:r>
        <w:rPr>
          <w:spacing w:val="-13"/>
        </w:rPr>
        <w:t xml:space="preserve"> </w:t>
      </w:r>
      <w:r>
        <w:t>program,</w:t>
      </w:r>
      <w:r>
        <w:rPr>
          <w:spacing w:val="-11"/>
        </w:rPr>
        <w:t xml:space="preserve"> </w:t>
      </w:r>
      <w:r>
        <w:t>I</w:t>
      </w:r>
      <w:r>
        <w:rPr>
          <w:spacing w:val="-17"/>
        </w:rPr>
        <w:t xml:space="preserve"> </w:t>
      </w:r>
      <w:r>
        <w:t>understand</w:t>
      </w:r>
      <w:r>
        <w:rPr>
          <w:spacing w:val="-13"/>
        </w:rPr>
        <w:t xml:space="preserve"> </w:t>
      </w:r>
      <w:r>
        <w:t>that</w:t>
      </w:r>
      <w:r>
        <w:rPr>
          <w:spacing w:val="-11"/>
        </w:rPr>
        <w:t xml:space="preserve"> </w:t>
      </w:r>
      <w:r>
        <w:t>I</w:t>
      </w:r>
      <w:r>
        <w:rPr>
          <w:spacing w:val="-19"/>
        </w:rPr>
        <w:t xml:space="preserve"> </w:t>
      </w:r>
      <w:r>
        <w:t>am</w:t>
      </w:r>
      <w:r>
        <w:rPr>
          <w:spacing w:val="-13"/>
        </w:rPr>
        <w:t xml:space="preserve"> </w:t>
      </w:r>
      <w:r>
        <w:t>responsible for</w:t>
      </w:r>
      <w:r>
        <w:rPr>
          <w:spacing w:val="-10"/>
        </w:rPr>
        <w:t xml:space="preserve"> </w:t>
      </w:r>
      <w:r>
        <w:t>reimbursing</w:t>
      </w:r>
      <w:r>
        <w:rPr>
          <w:spacing w:val="-9"/>
        </w:rPr>
        <w:t xml:space="preserve"> </w:t>
      </w:r>
      <w:r>
        <w:t>FGCU</w:t>
      </w:r>
      <w:r>
        <w:rPr>
          <w:spacing w:val="-7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compensation</w:t>
      </w:r>
      <w:r>
        <w:rPr>
          <w:spacing w:val="-6"/>
        </w:rPr>
        <w:t xml:space="preserve"> </w:t>
      </w:r>
      <w:r>
        <w:t>and/or</w:t>
      </w:r>
      <w:r>
        <w:rPr>
          <w:spacing w:val="-9"/>
        </w:rPr>
        <w:t xml:space="preserve"> </w:t>
      </w:r>
      <w:r>
        <w:t>benefits</w:t>
      </w:r>
      <w:r>
        <w:rPr>
          <w:spacing w:val="-8"/>
        </w:rPr>
        <w:t xml:space="preserve"> </w:t>
      </w:r>
      <w:r>
        <w:t>provided.</w:t>
      </w:r>
      <w:r>
        <w:rPr>
          <w:spacing w:val="-9"/>
        </w:rPr>
        <w:t xml:space="preserve"> </w:t>
      </w:r>
      <w:r>
        <w:t>This</w:t>
      </w:r>
      <w:r>
        <w:rPr>
          <w:spacing w:val="-6"/>
        </w:rPr>
        <w:t xml:space="preserve"> </w:t>
      </w:r>
      <w:r>
        <w:t>reimbursement</w:t>
      </w:r>
      <w:r>
        <w:rPr>
          <w:spacing w:val="-9"/>
        </w:rPr>
        <w:t xml:space="preserve"> </w:t>
      </w:r>
      <w:r>
        <w:t>includes,</w:t>
      </w:r>
      <w:r>
        <w:rPr>
          <w:spacing w:val="-8"/>
        </w:rPr>
        <w:t xml:space="preserve"> </w:t>
      </w:r>
      <w:r>
        <w:t>but is not limited to, repayment of all salary, retirement, benefits, equipment and expenses paid for or</w:t>
      </w:r>
      <w:r>
        <w:rPr>
          <w:spacing w:val="-25"/>
        </w:rPr>
        <w:t xml:space="preserve"> </w:t>
      </w:r>
      <w:r>
        <w:t>to benefit me during the sabbatical. The University will forgive the Note in the case of death and</w:t>
      </w:r>
      <w:r>
        <w:rPr>
          <w:spacing w:val="10"/>
        </w:rPr>
        <w:t xml:space="preserve"> </w:t>
      </w:r>
      <w:r>
        <w:t>upon receipt of proof of permanent</w:t>
      </w:r>
      <w:r>
        <w:rPr>
          <w:spacing w:val="-12"/>
        </w:rPr>
        <w:t xml:space="preserve"> </w:t>
      </w:r>
      <w:r>
        <w:t>disability.</w:t>
      </w:r>
    </w:p>
    <w:p w14:paraId="1587B25B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1D20E79" w14:textId="77777777" w:rsidR="008120E7" w:rsidRDefault="007F669B">
      <w:pPr>
        <w:pStyle w:val="BodyText"/>
        <w:ind w:left="240" w:right="116"/>
        <w:jc w:val="both"/>
      </w:pPr>
      <w:r>
        <w:t>Should collection of payments made under this Promissory Note become necessary, I agree to</w:t>
      </w:r>
      <w:r>
        <w:rPr>
          <w:spacing w:val="31"/>
        </w:rPr>
        <w:t xml:space="preserve"> </w:t>
      </w:r>
      <w:r>
        <w:t>pay all related costs and expenses incurred by the Employer including, without limitation, court</w:t>
      </w:r>
      <w:r>
        <w:rPr>
          <w:spacing w:val="37"/>
        </w:rPr>
        <w:t xml:space="preserve"> </w:t>
      </w:r>
      <w:r>
        <w:t xml:space="preserve">related </w:t>
      </w:r>
      <w:r>
        <w:rPr>
          <w:rFonts w:cs="Times New Roman"/>
        </w:rPr>
        <w:t>costs and expenses and reasonable attorneys’ fees disbursements (and including such costs, fees</w:t>
      </w:r>
      <w:r>
        <w:rPr>
          <w:rFonts w:cs="Times New Roman"/>
          <w:spacing w:val="-23"/>
        </w:rPr>
        <w:t xml:space="preserve"> </w:t>
      </w:r>
      <w:r>
        <w:rPr>
          <w:rFonts w:cs="Times New Roman"/>
        </w:rPr>
        <w:t xml:space="preserve">and </w:t>
      </w:r>
      <w:r>
        <w:t>disbursements</w:t>
      </w:r>
      <w:r>
        <w:rPr>
          <w:spacing w:val="-4"/>
        </w:rPr>
        <w:t xml:space="preserve"> </w:t>
      </w:r>
      <w:r>
        <w:t>incurred</w:t>
      </w:r>
      <w:r>
        <w:rPr>
          <w:spacing w:val="-4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appeal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any</w:t>
      </w:r>
      <w:r>
        <w:rPr>
          <w:spacing w:val="-9"/>
        </w:rPr>
        <w:t xml:space="preserve"> </w:t>
      </w:r>
      <w:r>
        <w:t>litigation).</w:t>
      </w:r>
      <w:r>
        <w:rPr>
          <w:spacing w:val="-5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extension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time</w:t>
      </w:r>
      <w:r>
        <w:rPr>
          <w:spacing w:val="-4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repayment</w:t>
      </w:r>
      <w:r>
        <w:rPr>
          <w:spacing w:val="-3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this</w:t>
      </w:r>
      <w:r>
        <w:rPr>
          <w:spacing w:val="-4"/>
        </w:rPr>
        <w:t xml:space="preserve"> </w:t>
      </w:r>
      <w:r>
        <w:t>Note and</w:t>
      </w:r>
      <w:r>
        <w:rPr>
          <w:spacing w:val="-11"/>
        </w:rPr>
        <w:t xml:space="preserve"> </w:t>
      </w:r>
      <w:r>
        <w:t>no</w:t>
      </w:r>
      <w:r>
        <w:rPr>
          <w:spacing w:val="-11"/>
        </w:rPr>
        <w:t xml:space="preserve"> </w:t>
      </w:r>
      <w:r>
        <w:t>alteration,</w:t>
      </w:r>
      <w:r>
        <w:rPr>
          <w:spacing w:val="-11"/>
        </w:rPr>
        <w:t xml:space="preserve"> </w:t>
      </w:r>
      <w:r>
        <w:t>amendment</w:t>
      </w:r>
      <w:r>
        <w:rPr>
          <w:spacing w:val="-11"/>
        </w:rPr>
        <w:t xml:space="preserve"> </w:t>
      </w:r>
      <w:r>
        <w:t>or</w:t>
      </w:r>
      <w:r>
        <w:rPr>
          <w:spacing w:val="-12"/>
        </w:rPr>
        <w:t xml:space="preserve"> </w:t>
      </w:r>
      <w:r>
        <w:t>waiver</w:t>
      </w:r>
      <w:r>
        <w:rPr>
          <w:spacing w:val="-12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any</w:t>
      </w:r>
      <w:r>
        <w:rPr>
          <w:spacing w:val="-16"/>
        </w:rPr>
        <w:t xml:space="preserve"> </w:t>
      </w:r>
      <w:r>
        <w:t>provision</w:t>
      </w:r>
      <w:r>
        <w:rPr>
          <w:spacing w:val="-11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this</w:t>
      </w:r>
      <w:r>
        <w:rPr>
          <w:spacing w:val="-11"/>
        </w:rPr>
        <w:t xml:space="preserve"> </w:t>
      </w:r>
      <w:r>
        <w:t>note</w:t>
      </w:r>
      <w:r>
        <w:rPr>
          <w:spacing w:val="-12"/>
        </w:rPr>
        <w:t xml:space="preserve"> </w:t>
      </w:r>
      <w:r>
        <w:t>shall</w:t>
      </w:r>
      <w:r>
        <w:rPr>
          <w:spacing w:val="-13"/>
        </w:rPr>
        <w:t xml:space="preserve"> </w:t>
      </w:r>
      <w:r>
        <w:t>release,</w:t>
      </w:r>
      <w:r>
        <w:rPr>
          <w:spacing w:val="-11"/>
        </w:rPr>
        <w:t xml:space="preserve"> </w:t>
      </w:r>
      <w:r>
        <w:t>discharge,</w:t>
      </w:r>
      <w:r>
        <w:rPr>
          <w:spacing w:val="-11"/>
        </w:rPr>
        <w:t xml:space="preserve"> </w:t>
      </w:r>
      <w:r>
        <w:t>modify, change or affect the liability of me under this note. This Note may be paid in full without</w:t>
      </w:r>
      <w:r>
        <w:rPr>
          <w:spacing w:val="-14"/>
        </w:rPr>
        <w:t xml:space="preserve"> </w:t>
      </w:r>
      <w:r>
        <w:t>penalty.</w:t>
      </w:r>
    </w:p>
    <w:p w14:paraId="42820163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07C0D1B" w14:textId="77777777" w:rsidR="008120E7" w:rsidRDefault="007F669B">
      <w:pPr>
        <w:pStyle w:val="BodyText"/>
        <w:ind w:left="240" w:right="115"/>
        <w:jc w:val="both"/>
      </w:pPr>
      <w:r>
        <w:t>If</w:t>
      </w:r>
      <w:r>
        <w:rPr>
          <w:spacing w:val="33"/>
        </w:rPr>
        <w:t xml:space="preserve"> </w:t>
      </w:r>
      <w:r>
        <w:t>for</w:t>
      </w:r>
      <w:r>
        <w:rPr>
          <w:spacing w:val="30"/>
        </w:rPr>
        <w:t xml:space="preserve"> </w:t>
      </w:r>
      <w:r>
        <w:t>any</w:t>
      </w:r>
      <w:r>
        <w:rPr>
          <w:spacing w:val="29"/>
        </w:rPr>
        <w:t xml:space="preserve"> </w:t>
      </w:r>
      <w:r>
        <w:t>reason</w:t>
      </w:r>
      <w:r>
        <w:rPr>
          <w:spacing w:val="32"/>
        </w:rPr>
        <w:t xml:space="preserve"> </w:t>
      </w:r>
      <w:r>
        <w:t>one</w:t>
      </w:r>
      <w:r>
        <w:rPr>
          <w:spacing w:val="31"/>
        </w:rPr>
        <w:t xml:space="preserve"> </w:t>
      </w:r>
      <w:r>
        <w:t>or</w:t>
      </w:r>
      <w:r>
        <w:rPr>
          <w:spacing w:val="33"/>
        </w:rPr>
        <w:t xml:space="preserve"> </w:t>
      </w:r>
      <w:r>
        <w:t>more</w:t>
      </w:r>
      <w:r>
        <w:rPr>
          <w:spacing w:val="34"/>
        </w:rPr>
        <w:t xml:space="preserve"> </w:t>
      </w:r>
      <w:r>
        <w:t>of</w:t>
      </w:r>
      <w:r>
        <w:rPr>
          <w:spacing w:val="31"/>
        </w:rPr>
        <w:t xml:space="preserve"> </w:t>
      </w:r>
      <w:r>
        <w:t>the</w:t>
      </w:r>
      <w:r>
        <w:rPr>
          <w:spacing w:val="31"/>
        </w:rPr>
        <w:t xml:space="preserve"> </w:t>
      </w:r>
      <w:r>
        <w:t>provisions</w:t>
      </w:r>
      <w:r>
        <w:rPr>
          <w:spacing w:val="32"/>
        </w:rPr>
        <w:t xml:space="preserve"> </w:t>
      </w:r>
      <w:r>
        <w:t>of</w:t>
      </w:r>
      <w:r>
        <w:rPr>
          <w:spacing w:val="31"/>
        </w:rPr>
        <w:t xml:space="preserve"> </w:t>
      </w:r>
      <w:r>
        <w:t>this</w:t>
      </w:r>
      <w:r>
        <w:rPr>
          <w:spacing w:val="32"/>
        </w:rPr>
        <w:t xml:space="preserve"> </w:t>
      </w:r>
      <w:r>
        <w:t>Note</w:t>
      </w:r>
      <w:r>
        <w:rPr>
          <w:spacing w:val="31"/>
        </w:rPr>
        <w:t xml:space="preserve"> </w:t>
      </w:r>
      <w:r>
        <w:t>or</w:t>
      </w:r>
      <w:r>
        <w:rPr>
          <w:spacing w:val="31"/>
        </w:rPr>
        <w:t xml:space="preserve"> </w:t>
      </w:r>
      <w:r>
        <w:t>its</w:t>
      </w:r>
      <w:r>
        <w:rPr>
          <w:spacing w:val="32"/>
        </w:rPr>
        <w:t xml:space="preserve"> </w:t>
      </w:r>
      <w:r>
        <w:t>application</w:t>
      </w:r>
      <w:r>
        <w:rPr>
          <w:spacing w:val="32"/>
        </w:rPr>
        <w:t xml:space="preserve"> </w:t>
      </w:r>
      <w:r>
        <w:t>to</w:t>
      </w:r>
      <w:r>
        <w:rPr>
          <w:spacing w:val="32"/>
        </w:rPr>
        <w:t xml:space="preserve"> </w:t>
      </w:r>
      <w:r>
        <w:t>any</w:t>
      </w:r>
      <w:r>
        <w:rPr>
          <w:spacing w:val="27"/>
        </w:rPr>
        <w:t xml:space="preserve"> </w:t>
      </w:r>
      <w:r>
        <w:t>person</w:t>
      </w:r>
      <w:r>
        <w:rPr>
          <w:spacing w:val="31"/>
        </w:rPr>
        <w:t xml:space="preserve"> </w:t>
      </w:r>
      <w:r>
        <w:t>or circumstance shall be held to be invalid, illegal or unenforceable in any respect or to any extent,</w:t>
      </w:r>
      <w:r>
        <w:rPr>
          <w:spacing w:val="16"/>
        </w:rPr>
        <w:t xml:space="preserve"> </w:t>
      </w:r>
      <w:r>
        <w:t>the affected</w:t>
      </w:r>
      <w:r>
        <w:rPr>
          <w:spacing w:val="-12"/>
        </w:rPr>
        <w:t xml:space="preserve"> </w:t>
      </w:r>
      <w:r>
        <w:t>provisions</w:t>
      </w:r>
      <w:r>
        <w:rPr>
          <w:spacing w:val="-11"/>
        </w:rPr>
        <w:t xml:space="preserve"> </w:t>
      </w:r>
      <w:r>
        <w:t>shall,</w:t>
      </w:r>
      <w:r>
        <w:rPr>
          <w:spacing w:val="-9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such</w:t>
      </w:r>
      <w:r>
        <w:rPr>
          <w:spacing w:val="-11"/>
        </w:rPr>
        <w:t xml:space="preserve"> </w:t>
      </w:r>
      <w:r>
        <w:t>extent,</w:t>
      </w:r>
      <w:r>
        <w:rPr>
          <w:spacing w:val="-11"/>
        </w:rPr>
        <w:t xml:space="preserve"> </w:t>
      </w:r>
      <w:r>
        <w:t>be</w:t>
      </w:r>
      <w:r>
        <w:rPr>
          <w:spacing w:val="-10"/>
        </w:rPr>
        <w:t xml:space="preserve"> </w:t>
      </w:r>
      <w:r>
        <w:t>held</w:t>
      </w:r>
      <w:r>
        <w:rPr>
          <w:spacing w:val="-8"/>
        </w:rPr>
        <w:t xml:space="preserve"> </w:t>
      </w:r>
      <w:r>
        <w:t>for</w:t>
      </w:r>
      <w:r>
        <w:rPr>
          <w:spacing w:val="-10"/>
        </w:rPr>
        <w:t xml:space="preserve"> </w:t>
      </w:r>
      <w:r>
        <w:t>naught</w:t>
      </w:r>
      <w:r>
        <w:rPr>
          <w:spacing w:val="-11"/>
        </w:rPr>
        <w:t xml:space="preserve"> </w:t>
      </w:r>
      <w:r>
        <w:t>as</w:t>
      </w:r>
      <w:r>
        <w:rPr>
          <w:spacing w:val="-9"/>
        </w:rPr>
        <w:t xml:space="preserve"> </w:t>
      </w:r>
      <w:r>
        <w:t>though</w:t>
      </w:r>
      <w:r>
        <w:rPr>
          <w:spacing w:val="-11"/>
        </w:rPr>
        <w:t xml:space="preserve"> </w:t>
      </w:r>
      <w:r>
        <w:t>not</w:t>
      </w:r>
      <w:r>
        <w:rPr>
          <w:spacing w:val="-8"/>
        </w:rPr>
        <w:t xml:space="preserve"> </w:t>
      </w:r>
      <w:r>
        <w:t>contained</w:t>
      </w:r>
      <w:r>
        <w:rPr>
          <w:spacing w:val="-7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this</w:t>
      </w:r>
      <w:r>
        <w:rPr>
          <w:spacing w:val="-11"/>
        </w:rPr>
        <w:t xml:space="preserve"> </w:t>
      </w:r>
      <w:r>
        <w:t>Note.</w:t>
      </w:r>
      <w:r>
        <w:rPr>
          <w:spacing w:val="-9"/>
        </w:rPr>
        <w:t xml:space="preserve"> </w:t>
      </w:r>
      <w:r>
        <w:t>This Note</w:t>
      </w:r>
      <w:r>
        <w:rPr>
          <w:spacing w:val="-11"/>
        </w:rPr>
        <w:t xml:space="preserve"> </w:t>
      </w:r>
      <w:r>
        <w:t>shall</w:t>
      </w:r>
      <w:r>
        <w:rPr>
          <w:spacing w:val="-9"/>
        </w:rPr>
        <w:t xml:space="preserve"> </w:t>
      </w:r>
      <w:r>
        <w:t>otherwise</w:t>
      </w:r>
      <w:r>
        <w:rPr>
          <w:spacing w:val="-10"/>
        </w:rPr>
        <w:t xml:space="preserve"> </w:t>
      </w:r>
      <w:r>
        <w:t>remain</w:t>
      </w:r>
      <w:r>
        <w:rPr>
          <w:spacing w:val="-9"/>
        </w:rPr>
        <w:t xml:space="preserve"> </w:t>
      </w:r>
      <w:r>
        <w:t>valid,</w:t>
      </w:r>
      <w:r>
        <w:rPr>
          <w:spacing w:val="-10"/>
        </w:rPr>
        <w:t xml:space="preserve"> </w:t>
      </w:r>
      <w:r>
        <w:t>legal</w:t>
      </w:r>
      <w:r>
        <w:rPr>
          <w:spacing w:val="-9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enforceable</w:t>
      </w:r>
      <w:r>
        <w:rPr>
          <w:spacing w:val="-10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all</w:t>
      </w:r>
      <w:r>
        <w:rPr>
          <w:spacing w:val="-9"/>
        </w:rPr>
        <w:t xml:space="preserve"> </w:t>
      </w:r>
      <w:r>
        <w:t>respects</w:t>
      </w:r>
      <w:r>
        <w:rPr>
          <w:spacing w:val="-9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such</w:t>
      </w:r>
      <w:r>
        <w:rPr>
          <w:spacing w:val="-10"/>
        </w:rPr>
        <w:t xml:space="preserve"> </w:t>
      </w:r>
      <w:r>
        <w:t>an</w:t>
      </w:r>
      <w:r>
        <w:rPr>
          <w:spacing w:val="-10"/>
        </w:rPr>
        <w:t xml:space="preserve"> </w:t>
      </w:r>
      <w:r>
        <w:t>extent</w:t>
      </w:r>
      <w:r>
        <w:rPr>
          <w:spacing w:val="-10"/>
        </w:rPr>
        <w:t xml:space="preserve"> </w:t>
      </w:r>
      <w:r>
        <w:t>as</w:t>
      </w:r>
      <w:r>
        <w:rPr>
          <w:spacing w:val="-9"/>
        </w:rPr>
        <w:t xml:space="preserve"> </w:t>
      </w:r>
      <w:r>
        <w:t>many be</w:t>
      </w:r>
      <w:r>
        <w:rPr>
          <w:spacing w:val="24"/>
        </w:rPr>
        <w:t xml:space="preserve"> </w:t>
      </w:r>
      <w:r>
        <w:t>permissible.</w:t>
      </w:r>
      <w:r>
        <w:rPr>
          <w:spacing w:val="27"/>
        </w:rPr>
        <w:t xml:space="preserve"> </w:t>
      </w:r>
      <w:r>
        <w:rPr>
          <w:spacing w:val="-3"/>
        </w:rPr>
        <w:t>In</w:t>
      </w:r>
      <w:r>
        <w:rPr>
          <w:spacing w:val="25"/>
        </w:rPr>
        <w:t xml:space="preserve"> </w:t>
      </w:r>
      <w:r>
        <w:t>addition,</w:t>
      </w:r>
      <w:r>
        <w:rPr>
          <w:spacing w:val="25"/>
        </w:rPr>
        <w:t xml:space="preserve"> </w:t>
      </w:r>
      <w:r>
        <w:t>any</w:t>
      </w:r>
      <w:r>
        <w:rPr>
          <w:spacing w:val="20"/>
        </w:rPr>
        <w:t xml:space="preserve"> </w:t>
      </w:r>
      <w:r>
        <w:t>such</w:t>
      </w:r>
      <w:r>
        <w:rPr>
          <w:spacing w:val="25"/>
        </w:rPr>
        <w:t xml:space="preserve"> </w:t>
      </w:r>
      <w:r>
        <w:t>invalidity,</w:t>
      </w:r>
      <w:r>
        <w:rPr>
          <w:spacing w:val="27"/>
        </w:rPr>
        <w:t xml:space="preserve"> </w:t>
      </w:r>
      <w:r>
        <w:t>illegality</w:t>
      </w:r>
      <w:r>
        <w:rPr>
          <w:spacing w:val="20"/>
        </w:rPr>
        <w:t xml:space="preserve"> </w:t>
      </w:r>
      <w:r>
        <w:t>or</w:t>
      </w:r>
      <w:r>
        <w:rPr>
          <w:spacing w:val="24"/>
        </w:rPr>
        <w:t xml:space="preserve"> </w:t>
      </w:r>
      <w:r>
        <w:t>unenforceability</w:t>
      </w:r>
      <w:r>
        <w:rPr>
          <w:spacing w:val="17"/>
        </w:rPr>
        <w:t xml:space="preserve"> </w:t>
      </w:r>
      <w:r>
        <w:t>shall</w:t>
      </w:r>
      <w:r>
        <w:rPr>
          <w:spacing w:val="25"/>
        </w:rPr>
        <w:t xml:space="preserve"> </w:t>
      </w:r>
      <w:r>
        <w:t>not</w:t>
      </w:r>
      <w:r>
        <w:rPr>
          <w:spacing w:val="25"/>
        </w:rPr>
        <w:t xml:space="preserve"> </w:t>
      </w:r>
      <w:r>
        <w:t>affect</w:t>
      </w:r>
      <w:r>
        <w:rPr>
          <w:spacing w:val="25"/>
        </w:rPr>
        <w:t xml:space="preserve"> </w:t>
      </w:r>
      <w:r>
        <w:t>any other</w:t>
      </w:r>
      <w:r>
        <w:rPr>
          <w:spacing w:val="-10"/>
        </w:rPr>
        <w:t xml:space="preserve"> </w:t>
      </w:r>
      <w:r>
        <w:t>provisions</w:t>
      </w:r>
      <w:r>
        <w:rPr>
          <w:spacing w:val="-8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this</w:t>
      </w:r>
      <w:r>
        <w:rPr>
          <w:spacing w:val="-8"/>
        </w:rPr>
        <w:t xml:space="preserve"> </w:t>
      </w:r>
      <w:r>
        <w:t>note,</w:t>
      </w:r>
      <w:r>
        <w:rPr>
          <w:spacing w:val="-8"/>
        </w:rPr>
        <w:t xml:space="preserve"> </w:t>
      </w:r>
      <w:r>
        <w:t>but</w:t>
      </w:r>
      <w:r>
        <w:rPr>
          <w:spacing w:val="-8"/>
        </w:rPr>
        <w:t xml:space="preserve"> </w:t>
      </w:r>
      <w:r>
        <w:t>this</w:t>
      </w:r>
      <w:r>
        <w:rPr>
          <w:spacing w:val="-8"/>
        </w:rPr>
        <w:t xml:space="preserve"> </w:t>
      </w:r>
      <w:r>
        <w:t>Note</w:t>
      </w:r>
      <w:r>
        <w:rPr>
          <w:spacing w:val="-10"/>
        </w:rPr>
        <w:t xml:space="preserve"> </w:t>
      </w:r>
      <w:r>
        <w:t>shall</w:t>
      </w:r>
      <w:r>
        <w:rPr>
          <w:spacing w:val="-8"/>
        </w:rPr>
        <w:t xml:space="preserve"> </w:t>
      </w:r>
      <w:r>
        <w:t>be</w:t>
      </w:r>
      <w:r>
        <w:rPr>
          <w:spacing w:val="-12"/>
        </w:rPr>
        <w:t xml:space="preserve"> </w:t>
      </w:r>
      <w:r>
        <w:t>construed</w:t>
      </w:r>
      <w:r>
        <w:rPr>
          <w:spacing w:val="-9"/>
        </w:rPr>
        <w:t xml:space="preserve"> </w:t>
      </w:r>
      <w:r>
        <w:t>as</w:t>
      </w:r>
      <w:r>
        <w:rPr>
          <w:spacing w:val="-8"/>
        </w:rPr>
        <w:t xml:space="preserve"> </w:t>
      </w:r>
      <w:r>
        <w:t>if</w:t>
      </w:r>
      <w:r>
        <w:rPr>
          <w:spacing w:val="-9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invalid</w:t>
      </w:r>
      <w:r>
        <w:rPr>
          <w:spacing w:val="-8"/>
        </w:rPr>
        <w:t xml:space="preserve"> </w:t>
      </w:r>
      <w:r>
        <w:t>illegal</w:t>
      </w:r>
      <w:r>
        <w:rPr>
          <w:spacing w:val="-8"/>
        </w:rPr>
        <w:t xml:space="preserve"> </w:t>
      </w:r>
      <w:r>
        <w:t>or</w:t>
      </w:r>
      <w:r>
        <w:rPr>
          <w:spacing w:val="-9"/>
        </w:rPr>
        <w:t xml:space="preserve"> </w:t>
      </w:r>
      <w:r>
        <w:t>unenforceable</w:t>
      </w:r>
    </w:p>
    <w:p w14:paraId="020F8BFF" w14:textId="77777777" w:rsidR="008120E7" w:rsidRDefault="008120E7">
      <w:pPr>
        <w:jc w:val="both"/>
        <w:sectPr w:rsidR="008120E7">
          <w:pgSz w:w="12240" w:h="15840"/>
          <w:pgMar w:top="1460" w:right="1200" w:bottom="1540" w:left="1080" w:header="0" w:footer="1341" w:gutter="0"/>
          <w:cols w:space="720"/>
        </w:sectPr>
      </w:pPr>
    </w:p>
    <w:p w14:paraId="297A582E" w14:textId="77777777" w:rsidR="008120E7" w:rsidRDefault="007F669B">
      <w:pPr>
        <w:pStyle w:val="BodyText"/>
        <w:spacing w:before="52"/>
        <w:ind w:left="100"/>
        <w:jc w:val="both"/>
      </w:pPr>
      <w:r>
        <w:t>provisions had never been contained in this</w:t>
      </w:r>
      <w:r>
        <w:rPr>
          <w:spacing w:val="-5"/>
        </w:rPr>
        <w:t xml:space="preserve"> </w:t>
      </w:r>
      <w:r>
        <w:t>Note.</w:t>
      </w:r>
    </w:p>
    <w:p w14:paraId="5595AC70" w14:textId="77777777" w:rsidR="008120E7" w:rsidRDefault="007F669B">
      <w:pPr>
        <w:pStyle w:val="BodyText"/>
        <w:ind w:left="100" w:right="113"/>
        <w:jc w:val="both"/>
      </w:pPr>
      <w:r>
        <w:t>An</w:t>
      </w:r>
      <w:r>
        <w:rPr>
          <w:spacing w:val="-7"/>
        </w:rPr>
        <w:t xml:space="preserve"> </w:t>
      </w:r>
      <w:r>
        <w:t>employee</w:t>
      </w:r>
      <w:r>
        <w:rPr>
          <w:spacing w:val="-7"/>
        </w:rPr>
        <w:t xml:space="preserve"> </w:t>
      </w:r>
      <w:r>
        <w:t>shall</w:t>
      </w:r>
      <w:r>
        <w:rPr>
          <w:spacing w:val="-6"/>
        </w:rPr>
        <w:t xml:space="preserve"> </w:t>
      </w:r>
      <w:r>
        <w:t>be</w:t>
      </w:r>
      <w:r>
        <w:rPr>
          <w:spacing w:val="-7"/>
        </w:rPr>
        <w:t xml:space="preserve"> </w:t>
      </w:r>
      <w:r>
        <w:t>permitted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receive</w:t>
      </w:r>
      <w:r>
        <w:rPr>
          <w:spacing w:val="-7"/>
        </w:rPr>
        <w:t xml:space="preserve"> </w:t>
      </w:r>
      <w:r>
        <w:t>funds</w:t>
      </w:r>
      <w:r>
        <w:rPr>
          <w:spacing w:val="-7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travel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living</w:t>
      </w:r>
      <w:r>
        <w:rPr>
          <w:spacing w:val="-6"/>
        </w:rPr>
        <w:t xml:space="preserve"> </w:t>
      </w:r>
      <w:r>
        <w:t>expenses,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other</w:t>
      </w:r>
      <w:r>
        <w:rPr>
          <w:spacing w:val="-7"/>
        </w:rPr>
        <w:t xml:space="preserve"> </w:t>
      </w:r>
      <w:r>
        <w:t>sabbatical- related</w:t>
      </w:r>
      <w:r>
        <w:rPr>
          <w:spacing w:val="37"/>
        </w:rPr>
        <w:t xml:space="preserve"> </w:t>
      </w:r>
      <w:r>
        <w:t>expenses,</w:t>
      </w:r>
      <w:r>
        <w:rPr>
          <w:spacing w:val="35"/>
        </w:rPr>
        <w:t xml:space="preserve"> </w:t>
      </w:r>
      <w:r>
        <w:t>from</w:t>
      </w:r>
      <w:r>
        <w:rPr>
          <w:spacing w:val="35"/>
        </w:rPr>
        <w:t xml:space="preserve"> </w:t>
      </w:r>
      <w:r>
        <w:t>sources</w:t>
      </w:r>
      <w:r>
        <w:rPr>
          <w:spacing w:val="35"/>
        </w:rPr>
        <w:t xml:space="preserve"> </w:t>
      </w:r>
      <w:r>
        <w:t>other</w:t>
      </w:r>
      <w:r>
        <w:rPr>
          <w:spacing w:val="34"/>
        </w:rPr>
        <w:t xml:space="preserve"> </w:t>
      </w:r>
      <w:r>
        <w:t>than</w:t>
      </w:r>
      <w:r>
        <w:rPr>
          <w:spacing w:val="34"/>
        </w:rPr>
        <w:t xml:space="preserve"> </w:t>
      </w:r>
      <w:r>
        <w:t>the</w:t>
      </w:r>
      <w:r>
        <w:rPr>
          <w:spacing w:val="33"/>
        </w:rPr>
        <w:t xml:space="preserve"> </w:t>
      </w:r>
      <w:r>
        <w:t>University</w:t>
      </w:r>
      <w:r>
        <w:rPr>
          <w:spacing w:val="29"/>
        </w:rPr>
        <w:t xml:space="preserve"> </w:t>
      </w:r>
      <w:r>
        <w:t>such</w:t>
      </w:r>
      <w:r>
        <w:rPr>
          <w:spacing w:val="34"/>
        </w:rPr>
        <w:t xml:space="preserve"> </w:t>
      </w:r>
      <w:r>
        <w:t>as</w:t>
      </w:r>
      <w:r>
        <w:rPr>
          <w:spacing w:val="37"/>
        </w:rPr>
        <w:t xml:space="preserve"> </w:t>
      </w:r>
      <w:r>
        <w:t>fellowships,</w:t>
      </w:r>
      <w:r>
        <w:rPr>
          <w:spacing w:val="34"/>
        </w:rPr>
        <w:t xml:space="preserve"> </w:t>
      </w:r>
      <w:r>
        <w:t>and</w:t>
      </w:r>
      <w:r>
        <w:rPr>
          <w:spacing w:val="34"/>
        </w:rPr>
        <w:t xml:space="preserve"> </w:t>
      </w:r>
      <w:r>
        <w:t>contracts</w:t>
      </w:r>
      <w:r>
        <w:rPr>
          <w:spacing w:val="35"/>
        </w:rPr>
        <w:t xml:space="preserve"> </w:t>
      </w:r>
      <w:r>
        <w:t>and grants, to assist in accomplishing the purposes of the sabbatical. I understand that it is</w:t>
      </w:r>
      <w:r>
        <w:rPr>
          <w:spacing w:val="32"/>
        </w:rPr>
        <w:t xml:space="preserve"> </w:t>
      </w:r>
      <w:r>
        <w:t>my responsibility</w:t>
      </w:r>
      <w:r>
        <w:rPr>
          <w:spacing w:val="23"/>
        </w:rPr>
        <w:t xml:space="preserve"> </w:t>
      </w:r>
      <w:r>
        <w:t>to</w:t>
      </w:r>
      <w:r>
        <w:rPr>
          <w:spacing w:val="31"/>
        </w:rPr>
        <w:t xml:space="preserve"> </w:t>
      </w:r>
      <w:r>
        <w:t>report</w:t>
      </w:r>
      <w:r>
        <w:rPr>
          <w:spacing w:val="30"/>
        </w:rPr>
        <w:t xml:space="preserve"> </w:t>
      </w:r>
      <w:r>
        <w:t>such</w:t>
      </w:r>
      <w:r>
        <w:rPr>
          <w:spacing w:val="30"/>
        </w:rPr>
        <w:t xml:space="preserve"> </w:t>
      </w:r>
      <w:r>
        <w:t>earnings</w:t>
      </w:r>
      <w:r>
        <w:rPr>
          <w:spacing w:val="31"/>
        </w:rPr>
        <w:t xml:space="preserve"> </w:t>
      </w:r>
      <w:r>
        <w:t>to</w:t>
      </w:r>
      <w:r>
        <w:rPr>
          <w:spacing w:val="31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t>University</w:t>
      </w:r>
      <w:r>
        <w:rPr>
          <w:spacing w:val="26"/>
        </w:rPr>
        <w:t xml:space="preserve"> </w:t>
      </w:r>
      <w:r>
        <w:t>as</w:t>
      </w:r>
      <w:r>
        <w:rPr>
          <w:spacing w:val="31"/>
        </w:rPr>
        <w:t xml:space="preserve"> </w:t>
      </w:r>
      <w:r>
        <w:t>soon</w:t>
      </w:r>
      <w:r>
        <w:rPr>
          <w:spacing w:val="31"/>
        </w:rPr>
        <w:t xml:space="preserve"> </w:t>
      </w:r>
      <w:r>
        <w:t>as</w:t>
      </w:r>
      <w:r>
        <w:rPr>
          <w:spacing w:val="33"/>
        </w:rPr>
        <w:t xml:space="preserve"> </w:t>
      </w:r>
      <w:r>
        <w:t>I</w:t>
      </w:r>
      <w:r>
        <w:rPr>
          <w:spacing w:val="27"/>
        </w:rPr>
        <w:t xml:space="preserve"> </w:t>
      </w:r>
      <w:r>
        <w:t>receive</w:t>
      </w:r>
      <w:r>
        <w:rPr>
          <w:spacing w:val="30"/>
        </w:rPr>
        <w:t xml:space="preserve"> </w:t>
      </w:r>
      <w:r>
        <w:t>notice</w:t>
      </w:r>
      <w:r>
        <w:rPr>
          <w:spacing w:val="30"/>
        </w:rPr>
        <w:t xml:space="preserve"> </w:t>
      </w:r>
      <w:r>
        <w:t>that</w:t>
      </w:r>
      <w:r>
        <w:rPr>
          <w:spacing w:val="33"/>
        </w:rPr>
        <w:t xml:space="preserve"> </w:t>
      </w:r>
      <w:r>
        <w:t>I</w:t>
      </w:r>
      <w:r>
        <w:rPr>
          <w:spacing w:val="25"/>
        </w:rPr>
        <w:t xml:space="preserve"> </w:t>
      </w:r>
      <w:r>
        <w:t>will</w:t>
      </w:r>
      <w:r>
        <w:rPr>
          <w:spacing w:val="31"/>
        </w:rPr>
        <w:t xml:space="preserve"> </w:t>
      </w:r>
      <w:r>
        <w:t>be receiving</w:t>
      </w:r>
      <w:r>
        <w:rPr>
          <w:spacing w:val="-5"/>
        </w:rPr>
        <w:t xml:space="preserve"> </w:t>
      </w:r>
      <w:r>
        <w:t>them.</w:t>
      </w:r>
    </w:p>
    <w:p w14:paraId="6A05195B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0AA9BA3" w14:textId="77777777" w:rsidR="008120E7" w:rsidRDefault="007F669B">
      <w:pPr>
        <w:pStyle w:val="BodyText"/>
        <w:ind w:left="100" w:right="117"/>
        <w:jc w:val="both"/>
      </w:pPr>
      <w:r>
        <w:t>No delay by Employer in enforcing any covenant or right under this Note shall be deemed a</w:t>
      </w:r>
      <w:r>
        <w:rPr>
          <w:spacing w:val="39"/>
        </w:rPr>
        <w:t xml:space="preserve"> </w:t>
      </w:r>
      <w:r>
        <w:t>waiver of</w:t>
      </w:r>
      <w:r>
        <w:rPr>
          <w:spacing w:val="-7"/>
        </w:rPr>
        <w:t xml:space="preserve"> </w:t>
      </w:r>
      <w:r>
        <w:t>any</w:t>
      </w:r>
      <w:r>
        <w:rPr>
          <w:spacing w:val="-9"/>
        </w:rPr>
        <w:t xml:space="preserve"> </w:t>
      </w:r>
      <w:r>
        <w:t>covenant</w:t>
      </w:r>
      <w:r>
        <w:rPr>
          <w:spacing w:val="-6"/>
        </w:rPr>
        <w:t xml:space="preserve"> </w:t>
      </w:r>
      <w:r>
        <w:t>or</w:t>
      </w:r>
      <w:r>
        <w:rPr>
          <w:spacing w:val="-7"/>
        </w:rPr>
        <w:t xml:space="preserve"> </w:t>
      </w:r>
      <w:r>
        <w:t>right,</w:t>
      </w:r>
      <w:r>
        <w:rPr>
          <w:spacing w:val="-3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no</w:t>
      </w:r>
      <w:r>
        <w:rPr>
          <w:spacing w:val="-6"/>
        </w:rPr>
        <w:t xml:space="preserve"> </w:t>
      </w:r>
      <w:r>
        <w:t>waiver</w:t>
      </w:r>
      <w:r>
        <w:rPr>
          <w:spacing w:val="-7"/>
        </w:rPr>
        <w:t xml:space="preserve"> </w:t>
      </w:r>
      <w:r>
        <w:t>by</w:t>
      </w:r>
      <w:r>
        <w:rPr>
          <w:spacing w:val="-11"/>
        </w:rPr>
        <w:t xml:space="preserve"> </w:t>
      </w:r>
      <w:r>
        <w:t>Employer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any</w:t>
      </w:r>
      <w:r>
        <w:rPr>
          <w:spacing w:val="-11"/>
        </w:rPr>
        <w:t xml:space="preserve"> </w:t>
      </w:r>
      <w:r>
        <w:t>particular</w:t>
      </w:r>
      <w:r>
        <w:rPr>
          <w:spacing w:val="-7"/>
        </w:rPr>
        <w:t xml:space="preserve"> </w:t>
      </w:r>
      <w:r>
        <w:t>provision</w:t>
      </w:r>
      <w:r>
        <w:rPr>
          <w:spacing w:val="-6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this</w:t>
      </w:r>
      <w:r>
        <w:rPr>
          <w:spacing w:val="-6"/>
        </w:rPr>
        <w:t xml:space="preserve"> </w:t>
      </w:r>
      <w:r>
        <w:t>Note</w:t>
      </w:r>
      <w:r>
        <w:rPr>
          <w:spacing w:val="-7"/>
        </w:rPr>
        <w:t xml:space="preserve"> </w:t>
      </w:r>
      <w:r>
        <w:t>shall</w:t>
      </w:r>
      <w:r>
        <w:rPr>
          <w:spacing w:val="-8"/>
        </w:rPr>
        <w:t xml:space="preserve"> </w:t>
      </w:r>
      <w:r>
        <w:t>be deemed</w:t>
      </w:r>
      <w:r>
        <w:rPr>
          <w:spacing w:val="-11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waiver</w:t>
      </w:r>
      <w:r>
        <w:rPr>
          <w:spacing w:val="-11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any</w:t>
      </w:r>
      <w:r>
        <w:rPr>
          <w:spacing w:val="-15"/>
        </w:rPr>
        <w:t xml:space="preserve"> </w:t>
      </w:r>
      <w:r>
        <w:t>other</w:t>
      </w:r>
      <w:r>
        <w:rPr>
          <w:spacing w:val="-11"/>
        </w:rPr>
        <w:t xml:space="preserve"> </w:t>
      </w:r>
      <w:r>
        <w:t>provision</w:t>
      </w:r>
      <w:r>
        <w:rPr>
          <w:spacing w:val="-10"/>
        </w:rPr>
        <w:t xml:space="preserve"> </w:t>
      </w:r>
      <w:r>
        <w:t>or</w:t>
      </w:r>
      <w:r>
        <w:rPr>
          <w:spacing w:val="-11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continuing</w:t>
      </w:r>
      <w:r>
        <w:rPr>
          <w:spacing w:val="-12"/>
        </w:rPr>
        <w:t xml:space="preserve"> </w:t>
      </w:r>
      <w:r>
        <w:t>waiver</w:t>
      </w:r>
      <w:r>
        <w:rPr>
          <w:spacing w:val="-11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particular</w:t>
      </w:r>
      <w:r>
        <w:rPr>
          <w:spacing w:val="-11"/>
        </w:rPr>
        <w:t xml:space="preserve"> </w:t>
      </w:r>
      <w:r>
        <w:t>provision,</w:t>
      </w:r>
      <w:r>
        <w:rPr>
          <w:spacing w:val="-10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except as so expressly waived, all provisions of this Note shall continue in full force and</w:t>
      </w:r>
      <w:r>
        <w:rPr>
          <w:spacing w:val="-12"/>
        </w:rPr>
        <w:t xml:space="preserve"> </w:t>
      </w:r>
      <w:r>
        <w:t>effect.</w:t>
      </w:r>
    </w:p>
    <w:p w14:paraId="0C21A56B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1D3AE40" w14:textId="77777777" w:rsidR="008120E7" w:rsidRDefault="007F669B">
      <w:pPr>
        <w:pStyle w:val="BodyText"/>
        <w:ind w:left="100" w:right="116"/>
        <w:jc w:val="both"/>
      </w:pPr>
      <w:r>
        <w:t>Any</w:t>
      </w:r>
      <w:r>
        <w:rPr>
          <w:spacing w:val="-9"/>
        </w:rPr>
        <w:t xml:space="preserve"> </w:t>
      </w:r>
      <w:r>
        <w:t>conflict</w:t>
      </w:r>
      <w:r>
        <w:rPr>
          <w:spacing w:val="-6"/>
        </w:rPr>
        <w:t xml:space="preserve"> </w:t>
      </w:r>
      <w:r>
        <w:t>which</w:t>
      </w:r>
      <w:r>
        <w:rPr>
          <w:spacing w:val="-6"/>
        </w:rPr>
        <w:t xml:space="preserve"> </w:t>
      </w:r>
      <w:r>
        <w:t>cannot</w:t>
      </w:r>
      <w:r>
        <w:rPr>
          <w:spacing w:val="-6"/>
        </w:rPr>
        <w:t xml:space="preserve"> </w:t>
      </w:r>
      <w:r>
        <w:t>be</w:t>
      </w:r>
      <w:r>
        <w:rPr>
          <w:spacing w:val="-7"/>
        </w:rPr>
        <w:t xml:space="preserve"> </w:t>
      </w:r>
      <w:r>
        <w:t>resolved</w:t>
      </w:r>
      <w:r>
        <w:rPr>
          <w:spacing w:val="-7"/>
        </w:rPr>
        <w:t xml:space="preserve"> </w:t>
      </w:r>
      <w:r>
        <w:t>by</w:t>
      </w:r>
      <w:r>
        <w:rPr>
          <w:spacing w:val="-11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parties,</w:t>
      </w:r>
      <w:r>
        <w:rPr>
          <w:spacing w:val="-7"/>
        </w:rPr>
        <w:t xml:space="preserve"> </w:t>
      </w:r>
      <w:r>
        <w:t>must</w:t>
      </w:r>
      <w:r>
        <w:rPr>
          <w:spacing w:val="-5"/>
        </w:rPr>
        <w:t xml:space="preserve"> </w:t>
      </w:r>
      <w:r>
        <w:t>then</w:t>
      </w:r>
      <w:r>
        <w:rPr>
          <w:spacing w:val="-7"/>
        </w:rPr>
        <w:t xml:space="preserve"> </w:t>
      </w:r>
      <w:r>
        <w:t>seek</w:t>
      </w:r>
      <w:r>
        <w:rPr>
          <w:spacing w:val="-6"/>
        </w:rPr>
        <w:t xml:space="preserve"> </w:t>
      </w:r>
      <w:r>
        <w:t>resolution</w:t>
      </w:r>
      <w:r>
        <w:rPr>
          <w:spacing w:val="-6"/>
        </w:rPr>
        <w:t xml:space="preserve"> </w:t>
      </w:r>
      <w:r>
        <w:t>through</w:t>
      </w:r>
      <w:r>
        <w:rPr>
          <w:spacing w:val="-6"/>
        </w:rPr>
        <w:t xml:space="preserve"> </w:t>
      </w:r>
      <w:r>
        <w:t>non-binding mediation. Venue shall be had in Lee County, Florida. This Note shall be governed by and</w:t>
      </w:r>
      <w:r>
        <w:rPr>
          <w:spacing w:val="-7"/>
        </w:rPr>
        <w:t xml:space="preserve"> </w:t>
      </w:r>
      <w:r>
        <w:t>enforced in accordance with the laws of the State of</w:t>
      </w:r>
      <w:r>
        <w:rPr>
          <w:spacing w:val="-6"/>
        </w:rPr>
        <w:t xml:space="preserve"> </w:t>
      </w:r>
      <w:r>
        <w:t>Florida.</w:t>
      </w:r>
    </w:p>
    <w:p w14:paraId="30D07F74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9B65371" w14:textId="77777777" w:rsidR="008120E7" w:rsidRDefault="007F669B">
      <w:pPr>
        <w:pStyle w:val="BodyText"/>
        <w:ind w:left="100" w:right="117"/>
        <w:jc w:val="both"/>
      </w:pPr>
      <w:r>
        <w:rPr>
          <w:rFonts w:cs="Times New Roman"/>
        </w:rPr>
        <w:t>While on sabbatical, as an employee, I further acknowledge that the University’s Conflict</w:t>
      </w:r>
      <w:r>
        <w:rPr>
          <w:rFonts w:cs="Times New Roman"/>
          <w:spacing w:val="-15"/>
        </w:rPr>
        <w:t xml:space="preserve"> </w:t>
      </w:r>
      <w:r>
        <w:rPr>
          <w:rFonts w:cs="Times New Roman"/>
        </w:rPr>
        <w:t xml:space="preserve">of </w:t>
      </w:r>
      <w:r>
        <w:t>Interest/Outside Activity Policy will continue to apply during the sabbatical period, and that it is</w:t>
      </w:r>
      <w:r>
        <w:rPr>
          <w:spacing w:val="-28"/>
        </w:rPr>
        <w:t xml:space="preserve"> </w:t>
      </w:r>
      <w:r>
        <w:t>my responsibility to update my Conflict of Interest/Outside Activity and annual disclosure at any</w:t>
      </w:r>
      <w:r>
        <w:rPr>
          <w:spacing w:val="24"/>
        </w:rPr>
        <w:t xml:space="preserve"> </w:t>
      </w:r>
      <w:r>
        <w:t>time an activity begins or ends during this</w:t>
      </w:r>
      <w:r>
        <w:rPr>
          <w:spacing w:val="-8"/>
        </w:rPr>
        <w:t xml:space="preserve"> </w:t>
      </w:r>
      <w:r>
        <w:t>period.</w:t>
      </w:r>
    </w:p>
    <w:p w14:paraId="72ABFFC6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B803415" w14:textId="77777777" w:rsidR="008120E7" w:rsidRDefault="007F669B">
      <w:pPr>
        <w:ind w:left="100" w:right="11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By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signing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this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form,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I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acknowledge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agree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sabbatical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program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requirements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as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outlined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 xml:space="preserve">in this document and Article 22 of the most recent </w:t>
      </w:r>
      <w:r>
        <w:rPr>
          <w:rFonts w:ascii="Times New Roman"/>
          <w:i/>
          <w:sz w:val="24"/>
        </w:rPr>
        <w:t>UFF-FGCU Collective Bargaining</w:t>
      </w:r>
      <w:r>
        <w:rPr>
          <w:rFonts w:ascii="Times New Roman"/>
          <w:i/>
          <w:spacing w:val="-14"/>
          <w:sz w:val="24"/>
        </w:rPr>
        <w:t xml:space="preserve"> </w:t>
      </w:r>
      <w:r>
        <w:rPr>
          <w:rFonts w:ascii="Times New Roman"/>
          <w:i/>
          <w:sz w:val="24"/>
        </w:rPr>
        <w:t>Agreement.</w:t>
      </w:r>
    </w:p>
    <w:p w14:paraId="105AEBDD" w14:textId="77777777" w:rsidR="008120E7" w:rsidRDefault="008120E7">
      <w:pPr>
        <w:rPr>
          <w:rFonts w:ascii="Times New Roman" w:eastAsia="Times New Roman" w:hAnsi="Times New Roman" w:cs="Times New Roman"/>
          <w:i/>
          <w:sz w:val="20"/>
          <w:szCs w:val="20"/>
        </w:rPr>
      </w:pPr>
    </w:p>
    <w:p w14:paraId="0B1735C9" w14:textId="77777777" w:rsidR="008120E7" w:rsidRDefault="008120E7">
      <w:pPr>
        <w:spacing w:before="8"/>
        <w:rPr>
          <w:rFonts w:ascii="Times New Roman" w:eastAsia="Times New Roman" w:hAnsi="Times New Roman" w:cs="Times New Roman"/>
          <w:i/>
          <w:sz w:val="28"/>
          <w:szCs w:val="28"/>
        </w:rPr>
      </w:pPr>
    </w:p>
    <w:tbl>
      <w:tblPr>
        <w:tblW w:w="0" w:type="auto"/>
        <w:tblInd w:w="13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40"/>
        <w:gridCol w:w="271"/>
        <w:gridCol w:w="1529"/>
        <w:gridCol w:w="540"/>
        <w:gridCol w:w="3332"/>
        <w:gridCol w:w="449"/>
        <w:gridCol w:w="1080"/>
      </w:tblGrid>
      <w:tr w:rsidR="008120E7" w14:paraId="6B97E7BA" w14:textId="77777777">
        <w:trPr>
          <w:trHeight w:hRule="exact" w:val="330"/>
        </w:trPr>
        <w:tc>
          <w:tcPr>
            <w:tcW w:w="2340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147711DA" w14:textId="77777777" w:rsidR="008120E7" w:rsidRDefault="007F669B">
            <w:pPr>
              <w:pStyle w:val="TableParagraph"/>
              <w:spacing w:line="270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i/>
                <w:sz w:val="24"/>
              </w:rPr>
              <w:t>Employee</w:t>
            </w:r>
            <w:r>
              <w:rPr>
                <w:rFonts w:ascii="Times New Roman"/>
                <w:i/>
                <w:spacing w:val="-4"/>
                <w:sz w:val="24"/>
              </w:rPr>
              <w:t xml:space="preserve"> </w:t>
            </w:r>
            <w:r>
              <w:rPr>
                <w:rFonts w:ascii="Times New Roman"/>
                <w:i/>
                <w:sz w:val="24"/>
              </w:rPr>
              <w:t>Signature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</w:tcPr>
          <w:p w14:paraId="36F483A8" w14:textId="77777777" w:rsidR="008120E7" w:rsidRDefault="008120E7"/>
        </w:tc>
        <w:tc>
          <w:tcPr>
            <w:tcW w:w="1529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5D6B84FE" w14:textId="77777777" w:rsidR="008120E7" w:rsidRDefault="007F669B">
            <w:pPr>
              <w:pStyle w:val="TableParagraph"/>
              <w:spacing w:line="270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i/>
                <w:sz w:val="24"/>
              </w:rPr>
              <w:t>Date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00D9F0A0" w14:textId="77777777" w:rsidR="008120E7" w:rsidRDefault="008120E7"/>
        </w:tc>
        <w:tc>
          <w:tcPr>
            <w:tcW w:w="3332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43F0D043" w14:textId="77777777" w:rsidR="008120E7" w:rsidRDefault="007F669B">
            <w:pPr>
              <w:pStyle w:val="TableParagraph"/>
              <w:spacing w:line="270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i/>
                <w:sz w:val="24"/>
              </w:rPr>
              <w:t>Dean</w:t>
            </w:r>
            <w:r>
              <w:rPr>
                <w:rFonts w:ascii="Times New Roman"/>
                <w:i/>
                <w:spacing w:val="-2"/>
                <w:sz w:val="24"/>
              </w:rPr>
              <w:t xml:space="preserve"> </w:t>
            </w:r>
            <w:r>
              <w:rPr>
                <w:rFonts w:ascii="Times New Roman"/>
                <w:i/>
                <w:sz w:val="24"/>
              </w:rPr>
              <w:t>Signature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</w:tcPr>
          <w:p w14:paraId="087285A4" w14:textId="77777777" w:rsidR="008120E7" w:rsidRDefault="008120E7"/>
        </w:tc>
        <w:tc>
          <w:tcPr>
            <w:tcW w:w="1080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2C7DA7B7" w14:textId="77777777" w:rsidR="008120E7" w:rsidRDefault="007F669B">
            <w:pPr>
              <w:pStyle w:val="TableParagraph"/>
              <w:spacing w:line="270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i/>
                <w:sz w:val="24"/>
              </w:rPr>
              <w:t>Date</w:t>
            </w:r>
          </w:p>
        </w:tc>
      </w:tr>
    </w:tbl>
    <w:p w14:paraId="3DA1B904" w14:textId="77777777" w:rsidR="008120E7" w:rsidRDefault="008120E7">
      <w:pPr>
        <w:spacing w:before="3"/>
        <w:rPr>
          <w:rFonts w:ascii="Times New Roman" w:eastAsia="Times New Roman" w:hAnsi="Times New Roman" w:cs="Times New Roman"/>
          <w:i/>
          <w:sz w:val="13"/>
          <w:szCs w:val="13"/>
        </w:rPr>
      </w:pPr>
    </w:p>
    <w:p w14:paraId="00439E68" w14:textId="77777777" w:rsidR="008120E7" w:rsidRDefault="007F669B">
      <w:pPr>
        <w:pStyle w:val="BodyText"/>
        <w:spacing w:before="69"/>
        <w:ind w:left="100"/>
      </w:pPr>
      <w:r>
        <w:t>Employee Permanent</w:t>
      </w:r>
      <w:r>
        <w:rPr>
          <w:spacing w:val="-7"/>
        </w:rPr>
        <w:t xml:space="preserve"> </w:t>
      </w:r>
      <w:r>
        <w:t>Address:</w:t>
      </w:r>
    </w:p>
    <w:p w14:paraId="3D20A7FD" w14:textId="77777777" w:rsidR="008120E7" w:rsidRDefault="008120E7">
      <w:pPr>
        <w:spacing w:before="8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Ind w:w="10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2"/>
      </w:tblGrid>
      <w:tr w:rsidR="008120E7" w14:paraId="3971D0B0" w14:textId="77777777">
        <w:trPr>
          <w:trHeight w:hRule="exact" w:val="286"/>
        </w:trPr>
        <w:tc>
          <w:tcPr>
            <w:tcW w:w="9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97532" w14:textId="77777777" w:rsidR="008120E7" w:rsidRDefault="008120E7"/>
        </w:tc>
      </w:tr>
      <w:tr w:rsidR="008120E7" w14:paraId="19A4C1CC" w14:textId="77777777">
        <w:trPr>
          <w:trHeight w:hRule="exact" w:val="286"/>
        </w:trPr>
        <w:tc>
          <w:tcPr>
            <w:tcW w:w="9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FBB64" w14:textId="77777777" w:rsidR="008120E7" w:rsidRDefault="008120E7"/>
        </w:tc>
      </w:tr>
      <w:tr w:rsidR="008120E7" w14:paraId="2D787D8F" w14:textId="77777777">
        <w:trPr>
          <w:trHeight w:hRule="exact" w:val="286"/>
        </w:trPr>
        <w:tc>
          <w:tcPr>
            <w:tcW w:w="9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B7A1C" w14:textId="77777777" w:rsidR="008120E7" w:rsidRDefault="008120E7"/>
        </w:tc>
      </w:tr>
      <w:tr w:rsidR="008120E7" w14:paraId="73C7B832" w14:textId="77777777">
        <w:trPr>
          <w:trHeight w:hRule="exact" w:val="286"/>
        </w:trPr>
        <w:tc>
          <w:tcPr>
            <w:tcW w:w="9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59452" w14:textId="77777777" w:rsidR="008120E7" w:rsidRDefault="008120E7"/>
        </w:tc>
      </w:tr>
    </w:tbl>
    <w:p w14:paraId="4FF24F06" w14:textId="77777777" w:rsidR="008120E7" w:rsidRDefault="008120E7">
      <w:pPr>
        <w:spacing w:before="3"/>
        <w:rPr>
          <w:rFonts w:ascii="Times New Roman" w:eastAsia="Times New Roman" w:hAnsi="Times New Roman" w:cs="Times New Roman"/>
          <w:sz w:val="17"/>
          <w:szCs w:val="17"/>
        </w:rPr>
      </w:pPr>
    </w:p>
    <w:p w14:paraId="1DCE8980" w14:textId="77777777" w:rsidR="008120E7" w:rsidRDefault="007F669B">
      <w:pPr>
        <w:pStyle w:val="BodyText"/>
        <w:spacing w:before="69"/>
        <w:ind w:left="100"/>
      </w:pPr>
      <w:r>
        <w:rPr>
          <w:u w:val="single" w:color="000000"/>
        </w:rPr>
        <w:t>Florida Gulf Coast University, 10501 FGCU Boulevard, South, Fort Myers, FL</w:t>
      </w:r>
      <w:r>
        <w:rPr>
          <w:spacing w:val="-10"/>
          <w:u w:val="single" w:color="000000"/>
        </w:rPr>
        <w:t xml:space="preserve"> </w:t>
      </w:r>
      <w:r>
        <w:rPr>
          <w:u w:val="single" w:color="000000"/>
        </w:rPr>
        <w:t>33965-6565</w:t>
      </w:r>
      <w:r>
        <w:t xml:space="preserve"> University</w:t>
      </w:r>
      <w:r>
        <w:rPr>
          <w:spacing w:val="-5"/>
        </w:rPr>
        <w:t xml:space="preserve"> </w:t>
      </w:r>
      <w:r>
        <w:t>Address</w:t>
      </w:r>
    </w:p>
    <w:p w14:paraId="177DB1B1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C16A400" w14:textId="77777777" w:rsidR="008120E7" w:rsidRDefault="007F669B">
      <w:pPr>
        <w:pStyle w:val="BodyText"/>
        <w:ind w:left="100"/>
      </w:pPr>
      <w:r>
        <w:t>STATE OF</w:t>
      </w:r>
      <w:r>
        <w:rPr>
          <w:spacing w:val="-7"/>
        </w:rPr>
        <w:t xml:space="preserve"> </w:t>
      </w:r>
      <w:r>
        <w:t>FLORIDA</w:t>
      </w:r>
    </w:p>
    <w:p w14:paraId="1B9E5F88" w14:textId="77777777" w:rsidR="008120E7" w:rsidRDefault="007F669B">
      <w:pPr>
        <w:pStyle w:val="BodyText"/>
        <w:tabs>
          <w:tab w:val="left" w:pos="4222"/>
        </w:tabs>
        <w:ind w:left="100"/>
      </w:pPr>
      <w:r>
        <w:t>COUNTY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14:paraId="25C39B7B" w14:textId="77777777" w:rsidR="008120E7" w:rsidRDefault="008120E7">
      <w:pPr>
        <w:spacing w:before="1"/>
        <w:rPr>
          <w:rFonts w:ascii="Times New Roman" w:eastAsia="Times New Roman" w:hAnsi="Times New Roman" w:cs="Times New Roman"/>
          <w:sz w:val="18"/>
          <w:szCs w:val="18"/>
        </w:rPr>
      </w:pPr>
    </w:p>
    <w:p w14:paraId="5C308490" w14:textId="77777777" w:rsidR="008120E7" w:rsidRDefault="007F669B">
      <w:pPr>
        <w:pStyle w:val="BodyText"/>
        <w:tabs>
          <w:tab w:val="left" w:pos="6638"/>
          <w:tab w:val="left" w:pos="9349"/>
        </w:tabs>
        <w:spacing w:before="69"/>
        <w:ind w:left="160"/>
      </w:pPr>
      <w:r>
        <w:t>The foregoing instrument was acknowledged before me</w:t>
      </w:r>
      <w:r>
        <w:rPr>
          <w:spacing w:val="-11"/>
        </w:rPr>
        <w:t xml:space="preserve"> </w:t>
      </w:r>
      <w:r>
        <w:t>this</w:t>
      </w:r>
      <w:r>
        <w:rPr>
          <w:u w:val="single" w:color="000000"/>
        </w:rPr>
        <w:tab/>
      </w:r>
      <w:r>
        <w:t>day</w:t>
      </w:r>
      <w:r>
        <w:rPr>
          <w:spacing w:val="-2"/>
        </w:rPr>
        <w:t xml:space="preserve"> </w:t>
      </w:r>
      <w:r>
        <w:t>of</w:t>
      </w:r>
      <w:r>
        <w:rPr>
          <w:u w:val="single" w:color="000000"/>
        </w:rPr>
        <w:tab/>
      </w:r>
      <w:r>
        <w:t>,</w:t>
      </w:r>
    </w:p>
    <w:p w14:paraId="4C5A8212" w14:textId="77777777" w:rsidR="008120E7" w:rsidRDefault="007F669B">
      <w:pPr>
        <w:pStyle w:val="BodyText"/>
        <w:tabs>
          <w:tab w:val="left" w:pos="579"/>
          <w:tab w:val="left" w:pos="5199"/>
          <w:tab w:val="left" w:pos="9245"/>
        </w:tabs>
        <w:ind w:left="100" w:right="125"/>
      </w:pP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>
        <w:t>,</w:t>
      </w:r>
      <w:r>
        <w:rPr>
          <w:spacing w:val="2"/>
        </w:rPr>
        <w:t xml:space="preserve"> </w:t>
      </w:r>
      <w:r>
        <w:t>by</w:t>
      </w:r>
      <w:r>
        <w:rPr>
          <w:u w:val="single" w:color="000000"/>
        </w:rPr>
        <w:tab/>
      </w:r>
      <w:r>
        <w:t>, who     is personally known to me</w:t>
      </w:r>
      <w:r>
        <w:rPr>
          <w:spacing w:val="-1"/>
        </w:rPr>
        <w:t xml:space="preserve"> </w:t>
      </w:r>
      <w:r>
        <w:t>or</w:t>
      </w:r>
      <w:r>
        <w:rPr>
          <w:u w:val="single" w:color="000000"/>
        </w:rPr>
        <w:tab/>
      </w:r>
      <w:r>
        <w:t>has produced identification and acknowledged that he/she/they signed the instrument voluntarily for</w:t>
      </w:r>
      <w:r>
        <w:rPr>
          <w:spacing w:val="-10"/>
        </w:rPr>
        <w:t xml:space="preserve"> </w:t>
      </w:r>
      <w:r>
        <w:t>the purpose expressed in</w:t>
      </w:r>
      <w:r>
        <w:rPr>
          <w:spacing w:val="-3"/>
        </w:rPr>
        <w:t xml:space="preserve"> </w:t>
      </w:r>
      <w:r>
        <w:t>it.</w:t>
      </w:r>
    </w:p>
    <w:tbl>
      <w:tblPr>
        <w:tblW w:w="0" w:type="auto"/>
        <w:tblInd w:w="87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81"/>
        <w:gridCol w:w="4809"/>
      </w:tblGrid>
      <w:tr w:rsidR="008120E7" w14:paraId="28BD8DC2" w14:textId="77777777">
        <w:trPr>
          <w:trHeight w:hRule="exact" w:val="636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</w:tcPr>
          <w:p w14:paraId="473CCCBF" w14:textId="77777777" w:rsidR="008120E7" w:rsidRDefault="008120E7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02879DEC" w14:textId="77777777" w:rsidR="008120E7" w:rsidRDefault="007F669B">
            <w:pPr>
              <w:pStyle w:val="TableParagraph"/>
              <w:ind w:left="2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(NOTARY</w:t>
            </w:r>
            <w:r>
              <w:rPr>
                <w:rFonts w:ascii="Times New Roman"/>
                <w:spacing w:val="-4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SEAL)</w:t>
            </w:r>
          </w:p>
        </w:tc>
        <w:tc>
          <w:tcPr>
            <w:tcW w:w="4809" w:type="dxa"/>
            <w:tcBorders>
              <w:top w:val="nil"/>
              <w:left w:val="nil"/>
              <w:bottom w:val="nil"/>
              <w:right w:val="nil"/>
            </w:tcBorders>
          </w:tcPr>
          <w:p w14:paraId="27C214BE" w14:textId="77777777" w:rsidR="008120E7" w:rsidRDefault="007F669B">
            <w:pPr>
              <w:pStyle w:val="TableParagraph"/>
              <w:spacing w:before="29"/>
              <w:ind w:left="2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(Official Notary</w:t>
            </w:r>
            <w:r>
              <w:rPr>
                <w:rFonts w:ascii="Times New Roman"/>
                <w:spacing w:val="-7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Signature)</w:t>
            </w:r>
          </w:p>
          <w:p w14:paraId="5BA284BB" w14:textId="77777777" w:rsidR="008120E7" w:rsidRDefault="007F669B">
            <w:pPr>
              <w:pStyle w:val="TableParagraph"/>
              <w:ind w:left="234"/>
              <w:rPr>
                <w:ins w:id="640" w:author="Arnow, Alexis" w:date="2018-06-26T09:25:00Z"/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(Name of Notary Typed, Printed, or</w:t>
            </w:r>
            <w:r>
              <w:rPr>
                <w:rFonts w:ascii="Times New Roman"/>
                <w:spacing w:val="-7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Stamped</w:t>
            </w:r>
          </w:p>
          <w:p w14:paraId="04CAE443" w14:textId="77777777" w:rsidR="00FB6C23" w:rsidRDefault="00FB6C23">
            <w:pPr>
              <w:pStyle w:val="TableParagraph"/>
              <w:ind w:left="234"/>
              <w:rPr>
                <w:ins w:id="641" w:author="Arnow, Alexis" w:date="2018-06-26T09:25:00Z"/>
                <w:rFonts w:ascii="Times New Roman"/>
                <w:sz w:val="24"/>
              </w:rPr>
            </w:pPr>
          </w:p>
          <w:p w14:paraId="76A38826" w14:textId="77777777" w:rsidR="00FB6C23" w:rsidRDefault="00FB6C23" w:rsidP="00FB6C23">
            <w:pPr>
              <w:widowControl/>
              <w:autoSpaceDE w:val="0"/>
              <w:autoSpaceDN w:val="0"/>
              <w:adjustRightInd w:val="0"/>
              <w:rPr>
                <w:ins w:id="642" w:author="Arnow, Alexis" w:date="2018-06-26T09:25:00Z"/>
                <w:rFonts w:ascii="Arial" w:hAnsi="Arial" w:cs="Arial"/>
              </w:rPr>
            </w:pPr>
            <w:ins w:id="643" w:author="Arnow, Alexis" w:date="2018-06-26T09:25:00Z">
              <w:r>
                <w:rPr>
                  <w:rFonts w:ascii="Arial" w:hAnsi="Arial" w:cs="Arial"/>
                </w:rPr>
                <w:t>D. Types and Guidelines for Disciplinary Action.</w:t>
              </w:r>
            </w:ins>
          </w:p>
          <w:p w14:paraId="7AAB0147" w14:textId="77777777" w:rsidR="00FB6C23" w:rsidRDefault="00FB6C23" w:rsidP="00FB6C23">
            <w:pPr>
              <w:widowControl/>
              <w:autoSpaceDE w:val="0"/>
              <w:autoSpaceDN w:val="0"/>
              <w:adjustRightInd w:val="0"/>
              <w:rPr>
                <w:ins w:id="644" w:author="Arnow, Alexis" w:date="2018-06-26T09:25:00Z"/>
                <w:rFonts w:ascii="Arial" w:hAnsi="Arial" w:cs="Arial"/>
              </w:rPr>
            </w:pPr>
            <w:ins w:id="645" w:author="Arnow, Alexis" w:date="2018-06-26T09:25:00Z">
              <w:r>
                <w:rPr>
                  <w:rFonts w:ascii="Arial" w:hAnsi="Arial" w:cs="Arial"/>
                </w:rPr>
                <w:t>1. All forms of disciplinary action shall be in a memorandum format, informing the employee of</w:t>
              </w:r>
            </w:ins>
          </w:p>
          <w:p w14:paraId="0D5CFB27" w14:textId="77777777" w:rsidR="00FB6C23" w:rsidRDefault="00FB6C23" w:rsidP="00FB6C23">
            <w:pPr>
              <w:widowControl/>
              <w:autoSpaceDE w:val="0"/>
              <w:autoSpaceDN w:val="0"/>
              <w:adjustRightInd w:val="0"/>
              <w:rPr>
                <w:ins w:id="646" w:author="Arnow, Alexis" w:date="2018-06-26T09:25:00Z"/>
                <w:rFonts w:ascii="Arial" w:hAnsi="Arial" w:cs="Arial"/>
              </w:rPr>
            </w:pPr>
            <w:ins w:id="647" w:author="Arnow, Alexis" w:date="2018-06-26T09:25:00Z">
              <w:r>
                <w:rPr>
                  <w:rFonts w:ascii="Arial" w:hAnsi="Arial" w:cs="Arial"/>
                </w:rPr>
                <w:t>the nature of the offense that was violated, briefly noting the specific incident, the corrective</w:t>
              </w:r>
            </w:ins>
          </w:p>
          <w:p w14:paraId="431BD279" w14:textId="77777777" w:rsidR="00FB6C23" w:rsidRDefault="00FB6C23" w:rsidP="00FB6C23">
            <w:pPr>
              <w:widowControl/>
              <w:autoSpaceDE w:val="0"/>
              <w:autoSpaceDN w:val="0"/>
              <w:adjustRightInd w:val="0"/>
              <w:rPr>
                <w:ins w:id="648" w:author="Arnow, Alexis" w:date="2018-06-26T09:25:00Z"/>
                <w:rFonts w:ascii="Arial" w:hAnsi="Arial" w:cs="Arial"/>
              </w:rPr>
            </w:pPr>
            <w:ins w:id="649" w:author="Arnow, Alexis" w:date="2018-06-26T09:25:00Z">
              <w:r>
                <w:rPr>
                  <w:rFonts w:ascii="Arial" w:hAnsi="Arial" w:cs="Arial"/>
                </w:rPr>
                <w:t>action expected, and the possible consequences if the offense is repeated. This document</w:t>
              </w:r>
            </w:ins>
          </w:p>
          <w:p w14:paraId="1D66347D" w14:textId="77777777" w:rsidR="00FB6C23" w:rsidRDefault="00FB6C23" w:rsidP="00FB6C23">
            <w:pPr>
              <w:widowControl/>
              <w:autoSpaceDE w:val="0"/>
              <w:autoSpaceDN w:val="0"/>
              <w:adjustRightInd w:val="0"/>
              <w:rPr>
                <w:ins w:id="650" w:author="Arnow, Alexis" w:date="2018-06-26T09:25:00Z"/>
                <w:rFonts w:ascii="Arial" w:hAnsi="Arial" w:cs="Arial"/>
              </w:rPr>
            </w:pPr>
            <w:ins w:id="651" w:author="Arnow, Alexis" w:date="2018-06-26T09:25:00Z">
              <w:r>
                <w:rPr>
                  <w:rFonts w:ascii="Arial" w:hAnsi="Arial" w:cs="Arial"/>
                </w:rPr>
                <w:t>shall be signed by the immediate supervisor with a signature line for the employee to</w:t>
              </w:r>
            </w:ins>
          </w:p>
          <w:p w14:paraId="74F872A7" w14:textId="77777777" w:rsidR="00FB6C23" w:rsidRDefault="00FB6C23" w:rsidP="00FB6C23">
            <w:pPr>
              <w:widowControl/>
              <w:autoSpaceDE w:val="0"/>
              <w:autoSpaceDN w:val="0"/>
              <w:adjustRightInd w:val="0"/>
              <w:rPr>
                <w:ins w:id="652" w:author="Arnow, Alexis" w:date="2018-06-26T09:25:00Z"/>
                <w:rFonts w:ascii="Arial" w:hAnsi="Arial" w:cs="Arial"/>
              </w:rPr>
            </w:pPr>
            <w:ins w:id="653" w:author="Arnow, Alexis" w:date="2018-06-26T09:25:00Z">
              <w:r>
                <w:rPr>
                  <w:rFonts w:ascii="Arial" w:hAnsi="Arial" w:cs="Arial"/>
                </w:rPr>
                <w:t>acknowledge receipt. A copy shall be provided to the employee with a copy to Human</w:t>
              </w:r>
            </w:ins>
          </w:p>
          <w:p w14:paraId="7A53694D" w14:textId="77777777" w:rsidR="00FB6C23" w:rsidRDefault="00FB6C23" w:rsidP="00FB6C23">
            <w:pPr>
              <w:widowControl/>
              <w:autoSpaceDE w:val="0"/>
              <w:autoSpaceDN w:val="0"/>
              <w:adjustRightInd w:val="0"/>
              <w:rPr>
                <w:ins w:id="654" w:author="Arnow, Alexis" w:date="2018-06-26T09:25:00Z"/>
                <w:rFonts w:ascii="Arial" w:hAnsi="Arial" w:cs="Arial"/>
              </w:rPr>
            </w:pPr>
            <w:ins w:id="655" w:author="Arnow, Alexis" w:date="2018-06-26T09:25:00Z">
              <w:r>
                <w:rPr>
                  <w:rFonts w:ascii="Arial" w:hAnsi="Arial" w:cs="Arial"/>
                </w:rPr>
                <w:t>Resources for inclusion in the employee’s personnel file.</w:t>
              </w:r>
            </w:ins>
          </w:p>
          <w:p w14:paraId="6CFB99E5" w14:textId="77777777" w:rsidR="00FB6C23" w:rsidRDefault="00FB6C23" w:rsidP="00FB6C23">
            <w:pPr>
              <w:widowControl/>
              <w:autoSpaceDE w:val="0"/>
              <w:autoSpaceDN w:val="0"/>
              <w:adjustRightInd w:val="0"/>
              <w:rPr>
                <w:ins w:id="656" w:author="Arnow, Alexis" w:date="2018-06-26T09:25:00Z"/>
                <w:rFonts w:ascii="Arial" w:hAnsi="Arial" w:cs="Arial"/>
              </w:rPr>
            </w:pPr>
            <w:ins w:id="657" w:author="Arnow, Alexis" w:date="2018-06-26T09:25:00Z">
              <w:r>
                <w:rPr>
                  <w:rFonts w:ascii="Arial" w:hAnsi="Arial" w:cs="Arial"/>
                </w:rPr>
                <w:t>2. Oral Reprimand. This is the least severe type of disciplinary action and is administered to</w:t>
              </w:r>
            </w:ins>
          </w:p>
          <w:p w14:paraId="0B4BC7D4" w14:textId="77777777" w:rsidR="00FB6C23" w:rsidRDefault="00FB6C23" w:rsidP="00FB6C23">
            <w:pPr>
              <w:widowControl/>
              <w:autoSpaceDE w:val="0"/>
              <w:autoSpaceDN w:val="0"/>
              <w:adjustRightInd w:val="0"/>
              <w:rPr>
                <w:ins w:id="658" w:author="Arnow, Alexis" w:date="2018-06-26T09:25:00Z"/>
                <w:rFonts w:ascii="Arial" w:hAnsi="Arial" w:cs="Arial"/>
              </w:rPr>
            </w:pPr>
            <w:ins w:id="659" w:author="Arnow, Alexis" w:date="2018-06-26T09:25:00Z">
              <w:r>
                <w:rPr>
                  <w:rFonts w:ascii="Arial" w:hAnsi="Arial" w:cs="Arial"/>
                </w:rPr>
                <w:t>bring about a change in inappropriate behavior.</w:t>
              </w:r>
            </w:ins>
          </w:p>
          <w:p w14:paraId="753DB733" w14:textId="77777777" w:rsidR="00FB6C23" w:rsidRDefault="00FB6C23" w:rsidP="00FB6C23">
            <w:pPr>
              <w:widowControl/>
              <w:autoSpaceDE w:val="0"/>
              <w:autoSpaceDN w:val="0"/>
              <w:adjustRightInd w:val="0"/>
              <w:rPr>
                <w:ins w:id="660" w:author="Arnow, Alexis" w:date="2018-06-26T09:25:00Z"/>
                <w:rFonts w:ascii="Arial" w:hAnsi="Arial" w:cs="Arial"/>
              </w:rPr>
            </w:pPr>
            <w:ins w:id="661" w:author="Arnow, Alexis" w:date="2018-06-26T09:25:00Z">
              <w:r>
                <w:rPr>
                  <w:rFonts w:ascii="Arial" w:hAnsi="Arial" w:cs="Arial"/>
                </w:rPr>
                <w:t>3. Written Reprimand. A written reprimand is a more significant type of disciplinary action</w:t>
              </w:r>
            </w:ins>
          </w:p>
          <w:p w14:paraId="5BAA1FA7" w14:textId="77777777" w:rsidR="00FB6C23" w:rsidRDefault="00FB6C23" w:rsidP="00FB6C23">
            <w:pPr>
              <w:widowControl/>
              <w:autoSpaceDE w:val="0"/>
              <w:autoSpaceDN w:val="0"/>
              <w:adjustRightInd w:val="0"/>
              <w:rPr>
                <w:ins w:id="662" w:author="Arnow, Alexis" w:date="2018-06-26T09:25:00Z"/>
                <w:rFonts w:ascii="Arial" w:hAnsi="Arial" w:cs="Arial"/>
              </w:rPr>
            </w:pPr>
            <w:ins w:id="663" w:author="Arnow, Alexis" w:date="2018-06-26T09:25:00Z">
              <w:r>
                <w:rPr>
                  <w:rFonts w:ascii="Arial" w:hAnsi="Arial" w:cs="Arial"/>
                </w:rPr>
                <w:t>designed to correct continued or more serious offenses.</w:t>
              </w:r>
            </w:ins>
          </w:p>
          <w:p w14:paraId="288D3AE3" w14:textId="77777777" w:rsidR="00FB6C23" w:rsidRDefault="00FB6C23" w:rsidP="00FB6C23">
            <w:pPr>
              <w:widowControl/>
              <w:autoSpaceDE w:val="0"/>
              <w:autoSpaceDN w:val="0"/>
              <w:adjustRightInd w:val="0"/>
              <w:rPr>
                <w:ins w:id="664" w:author="Arnow, Alexis" w:date="2018-06-26T09:25:00Z"/>
                <w:rFonts w:ascii="Arial" w:hAnsi="Arial" w:cs="Arial"/>
              </w:rPr>
            </w:pPr>
            <w:ins w:id="665" w:author="Arnow, Alexis" w:date="2018-06-26T09:25:00Z">
              <w:r>
                <w:rPr>
                  <w:rFonts w:ascii="Arial" w:hAnsi="Arial" w:cs="Arial"/>
                </w:rPr>
                <w:t>4. Suspension. This is a severe form of discipline which can be administered as a step in the</w:t>
              </w:r>
            </w:ins>
          </w:p>
          <w:p w14:paraId="4D18DB8C" w14:textId="77777777" w:rsidR="00FB6C23" w:rsidRDefault="00FB6C23" w:rsidP="00FB6C23">
            <w:pPr>
              <w:widowControl/>
              <w:autoSpaceDE w:val="0"/>
              <w:autoSpaceDN w:val="0"/>
              <w:adjustRightInd w:val="0"/>
              <w:rPr>
                <w:ins w:id="666" w:author="Arnow, Alexis" w:date="2018-06-26T09:25:00Z"/>
                <w:rFonts w:ascii="Arial" w:hAnsi="Arial" w:cs="Arial"/>
              </w:rPr>
            </w:pPr>
            <w:ins w:id="667" w:author="Arnow, Alexis" w:date="2018-06-26T09:25:00Z">
              <w:r>
                <w:rPr>
                  <w:rFonts w:ascii="Arial" w:hAnsi="Arial" w:cs="Arial"/>
                </w:rPr>
                <w:t>progressive and cumulative discipline procedure following one or more written reprimands,</w:t>
              </w:r>
            </w:ins>
          </w:p>
          <w:p w14:paraId="4DAB75D5" w14:textId="77777777" w:rsidR="00FB6C23" w:rsidRDefault="00FB6C23" w:rsidP="00FB6C23">
            <w:pPr>
              <w:widowControl/>
              <w:autoSpaceDE w:val="0"/>
              <w:autoSpaceDN w:val="0"/>
              <w:adjustRightInd w:val="0"/>
              <w:rPr>
                <w:ins w:id="668" w:author="Arnow, Alexis" w:date="2018-06-26T09:25:00Z"/>
                <w:rFonts w:ascii="Arial" w:hAnsi="Arial" w:cs="Arial"/>
              </w:rPr>
            </w:pPr>
            <w:ins w:id="669" w:author="Arnow, Alexis" w:date="2018-06-26T09:25:00Z">
              <w:r>
                <w:rPr>
                  <w:rFonts w:ascii="Arial" w:hAnsi="Arial" w:cs="Arial"/>
                </w:rPr>
                <w:t>or for the first commission of a serious offense. Suspension is defined as an action taken</w:t>
              </w:r>
            </w:ins>
          </w:p>
          <w:p w14:paraId="45D43C67" w14:textId="77777777" w:rsidR="00FB6C23" w:rsidRDefault="00FB6C23" w:rsidP="00FB6C23">
            <w:pPr>
              <w:widowControl/>
              <w:autoSpaceDE w:val="0"/>
              <w:autoSpaceDN w:val="0"/>
              <w:adjustRightInd w:val="0"/>
              <w:rPr>
                <w:ins w:id="670" w:author="Arnow, Alexis" w:date="2018-06-26T09:25:00Z"/>
                <w:rFonts w:ascii="Arial" w:hAnsi="Arial" w:cs="Arial"/>
              </w:rPr>
            </w:pPr>
            <w:ins w:id="671" w:author="Arnow, Alexis" w:date="2018-06-26T09:25:00Z">
              <w:r>
                <w:rPr>
                  <w:rFonts w:ascii="Arial" w:hAnsi="Arial" w:cs="Arial"/>
                </w:rPr>
                <w:t>by the University to temporarily relieve the employee of duties and place the employee on</w:t>
              </w:r>
            </w:ins>
          </w:p>
          <w:p w14:paraId="7A1E14F4" w14:textId="77777777" w:rsidR="00FB6C23" w:rsidRDefault="00FB6C23" w:rsidP="00FB6C23">
            <w:pPr>
              <w:widowControl/>
              <w:autoSpaceDE w:val="0"/>
              <w:autoSpaceDN w:val="0"/>
              <w:adjustRightInd w:val="0"/>
              <w:rPr>
                <w:ins w:id="672" w:author="Arnow, Alexis" w:date="2018-06-26T09:25:00Z"/>
                <w:rFonts w:ascii="Arial" w:hAnsi="Arial" w:cs="Arial"/>
              </w:rPr>
            </w:pPr>
            <w:ins w:id="673" w:author="Arnow, Alexis" w:date="2018-06-26T09:25:00Z">
              <w:r>
                <w:rPr>
                  <w:rFonts w:ascii="Arial" w:hAnsi="Arial" w:cs="Arial"/>
                </w:rPr>
                <w:t>leave without pay.</w:t>
              </w:r>
            </w:ins>
          </w:p>
          <w:p w14:paraId="6F16D72A" w14:textId="77777777" w:rsidR="00FB6C23" w:rsidRDefault="00FB6C23" w:rsidP="00FB6C23">
            <w:pPr>
              <w:widowControl/>
              <w:autoSpaceDE w:val="0"/>
              <w:autoSpaceDN w:val="0"/>
              <w:adjustRightInd w:val="0"/>
              <w:rPr>
                <w:ins w:id="674" w:author="Arnow, Alexis" w:date="2018-06-26T09:25:00Z"/>
                <w:rFonts w:ascii="Arial" w:hAnsi="Arial" w:cs="Arial"/>
              </w:rPr>
            </w:pPr>
            <w:ins w:id="675" w:author="Arnow, Alexis" w:date="2018-06-26T09:25:00Z">
              <w:r>
                <w:rPr>
                  <w:rFonts w:ascii="Arial" w:hAnsi="Arial" w:cs="Arial"/>
                </w:rPr>
                <w:t>5. Dismissal. This is the final and most severe form of discipline that can be imposed on an</w:t>
              </w:r>
            </w:ins>
          </w:p>
          <w:p w14:paraId="5A495048" w14:textId="77777777" w:rsidR="00FB6C23" w:rsidRDefault="00FB6C23" w:rsidP="00FB6C23">
            <w:pPr>
              <w:widowControl/>
              <w:autoSpaceDE w:val="0"/>
              <w:autoSpaceDN w:val="0"/>
              <w:adjustRightInd w:val="0"/>
              <w:rPr>
                <w:ins w:id="676" w:author="Arnow, Alexis" w:date="2018-06-26T09:25:00Z"/>
                <w:rFonts w:ascii="Arial" w:hAnsi="Arial" w:cs="Arial"/>
              </w:rPr>
            </w:pPr>
            <w:ins w:id="677" w:author="Arnow, Alexis" w:date="2018-06-26T09:25:00Z">
              <w:r>
                <w:rPr>
                  <w:rFonts w:ascii="Arial" w:hAnsi="Arial" w:cs="Arial"/>
                </w:rPr>
                <w:t>employee. Dismissal is defined as the action taken by the University to separate an</w:t>
              </w:r>
            </w:ins>
          </w:p>
          <w:p w14:paraId="4999B4E5" w14:textId="77777777" w:rsidR="00FB6C23" w:rsidRDefault="00FB6C23" w:rsidP="00FB6C23">
            <w:pPr>
              <w:pStyle w:val="TableParagraph"/>
              <w:ind w:left="2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ins w:id="678" w:author="Arnow, Alexis" w:date="2018-06-26T09:25:00Z">
              <w:r>
                <w:rPr>
                  <w:rFonts w:ascii="Arial" w:hAnsi="Arial" w:cs="Arial"/>
                </w:rPr>
                <w:t>employee from employment. Employees dismissed for cause are not eligible for rehire.</w:t>
              </w:r>
            </w:ins>
          </w:p>
        </w:tc>
      </w:tr>
    </w:tbl>
    <w:p w14:paraId="0AF419C8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80" w:right="1200" w:bottom="1540" w:left="1220" w:header="0" w:footer="1341" w:gutter="0"/>
          <w:cols w:space="720"/>
        </w:sectPr>
      </w:pPr>
    </w:p>
    <w:p w14:paraId="518DBA03" w14:textId="77777777" w:rsidR="00A90793" w:rsidRDefault="00A90793" w:rsidP="00A90793">
      <w:pPr>
        <w:pStyle w:val="Heading1"/>
        <w:spacing w:before="54"/>
        <w:ind w:left="2377" w:right="2258"/>
        <w:jc w:val="center"/>
        <w:rPr>
          <w:ins w:id="679" w:author="Arnow, Alexis" w:date="2018-06-26T09:26:00Z"/>
          <w:b w:val="0"/>
          <w:bCs w:val="0"/>
        </w:rPr>
      </w:pPr>
      <w:ins w:id="680" w:author="Arnow, Alexis" w:date="2018-06-26T09:26:00Z">
        <w:r>
          <w:t>APPENDIX</w:t>
        </w:r>
        <w:r>
          <w:rPr>
            <w:spacing w:val="-3"/>
          </w:rPr>
          <w:t xml:space="preserve"> </w:t>
        </w:r>
        <w:r>
          <w:t>I</w:t>
        </w:r>
      </w:ins>
    </w:p>
    <w:p w14:paraId="4525F34F" w14:textId="77777777" w:rsidR="00A90793" w:rsidRDefault="00A90793" w:rsidP="00A90793">
      <w:pPr>
        <w:rPr>
          <w:ins w:id="681" w:author="Arnow, Alexis" w:date="2018-06-26T09:26:00Z"/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BF3FEF4" w14:textId="77777777" w:rsidR="00A90793" w:rsidRDefault="00A90793" w:rsidP="00A90793">
      <w:pPr>
        <w:ind w:left="2377" w:right="2261"/>
        <w:jc w:val="center"/>
        <w:rPr>
          <w:ins w:id="682" w:author="Arnow, Alexis" w:date="2018-06-26T09:26:00Z"/>
          <w:rFonts w:ascii="Times New Roman" w:eastAsia="Times New Roman" w:hAnsi="Times New Roman" w:cs="Times New Roman"/>
          <w:sz w:val="24"/>
          <w:szCs w:val="24"/>
        </w:rPr>
      </w:pPr>
      <w:ins w:id="683" w:author="Arnow, Alexis" w:date="2018-06-26T09:26:00Z">
        <w:r>
          <w:rPr>
            <w:rFonts w:ascii="Times New Roman"/>
            <w:b/>
            <w:sz w:val="24"/>
          </w:rPr>
          <w:t>Regulation: FGCU-PR5.016 Disciplinary Actions</w:t>
        </w:r>
      </w:ins>
    </w:p>
    <w:p w14:paraId="3A88CE01" w14:textId="77777777" w:rsidR="00A90793" w:rsidRDefault="00A90793" w:rsidP="00FB6C23">
      <w:pPr>
        <w:pStyle w:val="BodyText"/>
        <w:kinsoku w:val="0"/>
        <w:overflowPunct w:val="0"/>
        <w:spacing w:line="245" w:lineRule="exact"/>
        <w:ind w:left="39"/>
        <w:rPr>
          <w:ins w:id="684" w:author="Arnow, Alexis" w:date="2018-06-26T09:26:00Z"/>
        </w:rPr>
      </w:pPr>
    </w:p>
    <w:p w14:paraId="2D53BD67" w14:textId="77777777" w:rsidR="00A90793" w:rsidRDefault="00A90793" w:rsidP="00FB6C23">
      <w:pPr>
        <w:pStyle w:val="BodyText"/>
        <w:kinsoku w:val="0"/>
        <w:overflowPunct w:val="0"/>
        <w:spacing w:line="245" w:lineRule="exact"/>
        <w:ind w:left="39"/>
        <w:rPr>
          <w:ins w:id="685" w:author="Arnow, Alexis" w:date="2018-06-26T09:26:00Z"/>
        </w:rPr>
      </w:pPr>
    </w:p>
    <w:p w14:paraId="0095E560" w14:textId="77777777" w:rsidR="00FB6C23" w:rsidRDefault="00FB6C23">
      <w:pPr>
        <w:pStyle w:val="BodyText"/>
        <w:numPr>
          <w:ilvl w:val="0"/>
          <w:numId w:val="4"/>
        </w:numPr>
        <w:kinsoku w:val="0"/>
        <w:overflowPunct w:val="0"/>
        <w:spacing w:line="245" w:lineRule="exact"/>
        <w:rPr>
          <w:ins w:id="686" w:author="Arnow, Alexis" w:date="2018-06-26T09:27:00Z"/>
          <w:rFonts w:cs="Times New Roman"/>
        </w:rPr>
        <w:pPrChange w:id="687" w:author="Arnow, Alexis" w:date="2018-06-26T09:27:00Z">
          <w:pPr>
            <w:pStyle w:val="BodyText"/>
            <w:kinsoku w:val="0"/>
            <w:overflowPunct w:val="0"/>
            <w:spacing w:line="245" w:lineRule="exact"/>
            <w:ind w:left="39"/>
          </w:pPr>
        </w:pPrChange>
      </w:pPr>
      <w:ins w:id="688" w:author="Arnow, Alexis" w:date="2018-06-26T09:25:00Z">
        <w:r w:rsidRPr="00657A4D">
          <w:rPr>
            <w:rFonts w:cs="Times New Roman"/>
          </w:rPr>
          <w:t>Types and Guidelines for Disciplinary Action.</w:t>
        </w:r>
      </w:ins>
    </w:p>
    <w:p w14:paraId="118D35E5" w14:textId="77777777" w:rsidR="00A90793" w:rsidRPr="00657A4D" w:rsidRDefault="00A90793">
      <w:pPr>
        <w:pStyle w:val="BodyText"/>
        <w:kinsoku w:val="0"/>
        <w:overflowPunct w:val="0"/>
        <w:spacing w:line="245" w:lineRule="exact"/>
        <w:ind w:left="100"/>
        <w:rPr>
          <w:ins w:id="689" w:author="Arnow, Alexis" w:date="2018-06-26T09:25:00Z"/>
          <w:rFonts w:cs="Times New Roman"/>
        </w:rPr>
        <w:pPrChange w:id="690" w:author="Arnow, Alexis" w:date="2018-06-26T09:27:00Z">
          <w:pPr>
            <w:pStyle w:val="BodyText"/>
            <w:kinsoku w:val="0"/>
            <w:overflowPunct w:val="0"/>
            <w:spacing w:line="245" w:lineRule="exact"/>
            <w:ind w:left="39"/>
          </w:pPr>
        </w:pPrChange>
      </w:pPr>
    </w:p>
    <w:p w14:paraId="71595780" w14:textId="77777777" w:rsidR="00FB6C23" w:rsidRPr="00A90793" w:rsidRDefault="00FB6C23" w:rsidP="00FB6C23">
      <w:pPr>
        <w:pStyle w:val="ListParagraph"/>
        <w:widowControl/>
        <w:numPr>
          <w:ilvl w:val="0"/>
          <w:numId w:val="215"/>
        </w:numPr>
        <w:tabs>
          <w:tab w:val="left" w:pos="841"/>
        </w:tabs>
        <w:kinsoku w:val="0"/>
        <w:overflowPunct w:val="0"/>
        <w:autoSpaceDE w:val="0"/>
        <w:autoSpaceDN w:val="0"/>
        <w:adjustRightInd w:val="0"/>
        <w:spacing w:before="54"/>
        <w:ind w:right="117" w:hanging="360"/>
        <w:jc w:val="both"/>
        <w:rPr>
          <w:ins w:id="691" w:author="Arnow, Alexis" w:date="2018-06-26T09:25:00Z"/>
          <w:rFonts w:ascii="Times New Roman" w:hAnsi="Times New Roman" w:cs="Times New Roman"/>
          <w:spacing w:val="-4"/>
          <w:sz w:val="24"/>
          <w:szCs w:val="24"/>
          <w:rPrChange w:id="692" w:author="Arnow, Alexis" w:date="2018-06-26T09:27:00Z">
            <w:rPr>
              <w:ins w:id="693" w:author="Arnow, Alexis" w:date="2018-06-26T09:25:00Z"/>
              <w:spacing w:val="-4"/>
            </w:rPr>
          </w:rPrChange>
        </w:rPr>
      </w:pPr>
      <w:ins w:id="694" w:author="Arnow, Alexis" w:date="2018-06-26T09:25:00Z"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695" w:author="Arnow, Alexis" w:date="2018-06-26T09:27:00Z">
              <w:rPr>
                <w:spacing w:val="-3"/>
              </w:rPr>
            </w:rPrChange>
          </w:rPr>
          <w:t xml:space="preserve">All forms </w:t>
        </w:r>
        <w:r w:rsidRPr="00A90793">
          <w:rPr>
            <w:rFonts w:ascii="Times New Roman" w:hAnsi="Times New Roman" w:cs="Times New Roman"/>
            <w:sz w:val="24"/>
            <w:szCs w:val="24"/>
            <w:rPrChange w:id="696" w:author="Arnow, Alexis" w:date="2018-06-26T09:27:00Z">
              <w:rPr/>
            </w:rPrChange>
          </w:rPr>
          <w:t xml:space="preserve">of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697" w:author="Arnow, Alexis" w:date="2018-06-26T09:27:00Z">
              <w:rPr>
                <w:spacing w:val="-4"/>
              </w:rPr>
            </w:rPrChange>
          </w:rPr>
          <w:t xml:space="preserve">disciplinary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698" w:author="Arnow, Alexis" w:date="2018-06-26T09:27:00Z">
              <w:rPr>
                <w:spacing w:val="-3"/>
              </w:rPr>
            </w:rPrChange>
          </w:rPr>
          <w:t xml:space="preserve">action shall </w:t>
        </w:r>
        <w:r w:rsidRPr="00A90793">
          <w:rPr>
            <w:rFonts w:ascii="Times New Roman" w:hAnsi="Times New Roman" w:cs="Times New Roman"/>
            <w:sz w:val="24"/>
            <w:szCs w:val="24"/>
            <w:rPrChange w:id="699" w:author="Arnow, Alexis" w:date="2018-06-26T09:27:00Z">
              <w:rPr/>
            </w:rPrChange>
          </w:rPr>
          <w:t xml:space="preserve">be in a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700" w:author="Arnow, Alexis" w:date="2018-06-26T09:27:00Z">
              <w:rPr>
                <w:spacing w:val="-4"/>
              </w:rPr>
            </w:rPrChange>
          </w:rPr>
          <w:t xml:space="preserve">memorandum format, informing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701" w:author="Arnow, Alexis" w:date="2018-06-26T09:27:00Z">
              <w:rPr>
                <w:spacing w:val="-3"/>
              </w:rPr>
            </w:rPrChange>
          </w:rPr>
          <w:t xml:space="preserve">the employee </w:t>
        </w:r>
        <w:r w:rsidRPr="00A90793">
          <w:rPr>
            <w:rFonts w:ascii="Times New Roman" w:hAnsi="Times New Roman" w:cs="Times New Roman"/>
            <w:sz w:val="24"/>
            <w:szCs w:val="24"/>
            <w:rPrChange w:id="702" w:author="Arnow, Alexis" w:date="2018-06-26T09:27:00Z">
              <w:rPr/>
            </w:rPrChange>
          </w:rPr>
          <w:t xml:space="preserve">of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703" w:author="Arnow, Alexis" w:date="2018-06-26T09:27:00Z">
              <w:rPr>
                <w:spacing w:val="-3"/>
              </w:rPr>
            </w:rPrChange>
          </w:rPr>
          <w:t xml:space="preserve">the nature </w:t>
        </w:r>
        <w:r w:rsidRPr="00A90793">
          <w:rPr>
            <w:rFonts w:ascii="Times New Roman" w:hAnsi="Times New Roman" w:cs="Times New Roman"/>
            <w:sz w:val="24"/>
            <w:szCs w:val="24"/>
            <w:rPrChange w:id="704" w:author="Arnow, Alexis" w:date="2018-06-26T09:27:00Z">
              <w:rPr/>
            </w:rPrChange>
          </w:rPr>
          <w:t xml:space="preserve">of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705" w:author="Arnow, Alexis" w:date="2018-06-26T09:27:00Z">
              <w:rPr>
                <w:spacing w:val="-3"/>
              </w:rPr>
            </w:rPrChange>
          </w:rPr>
          <w:t xml:space="preserve">the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706" w:author="Arnow, Alexis" w:date="2018-06-26T09:27:00Z">
              <w:rPr>
                <w:spacing w:val="-4"/>
              </w:rPr>
            </w:rPrChange>
          </w:rPr>
          <w:t xml:space="preserve">offense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707" w:author="Arnow, Alexis" w:date="2018-06-26T09:27:00Z">
              <w:rPr>
                <w:spacing w:val="-3"/>
              </w:rPr>
            </w:rPrChange>
          </w:rPr>
          <w:t xml:space="preserve">that was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708" w:author="Arnow, Alexis" w:date="2018-06-26T09:27:00Z">
              <w:rPr>
                <w:spacing w:val="-4"/>
              </w:rPr>
            </w:rPrChange>
          </w:rPr>
          <w:t xml:space="preserve">violated,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709" w:author="Arnow, Alexis" w:date="2018-06-26T09:27:00Z">
              <w:rPr>
                <w:spacing w:val="-3"/>
              </w:rPr>
            </w:rPrChange>
          </w:rPr>
          <w:t xml:space="preserve">briefly noting the specific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710" w:author="Arnow, Alexis" w:date="2018-06-26T09:27:00Z">
              <w:rPr>
                <w:spacing w:val="-4"/>
              </w:rPr>
            </w:rPrChange>
          </w:rPr>
          <w:t xml:space="preserve">incident,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711" w:author="Arnow, Alexis" w:date="2018-06-26T09:27:00Z">
              <w:rPr>
                <w:spacing w:val="-3"/>
              </w:rPr>
            </w:rPrChange>
          </w:rPr>
          <w:t xml:space="preserve">the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712" w:author="Arnow, Alexis" w:date="2018-06-26T09:27:00Z">
              <w:rPr>
                <w:spacing w:val="-4"/>
              </w:rPr>
            </w:rPrChange>
          </w:rPr>
          <w:t xml:space="preserve">corrective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713" w:author="Arnow, Alexis" w:date="2018-06-26T09:27:00Z">
              <w:rPr>
                <w:spacing w:val="-3"/>
              </w:rPr>
            </w:rPrChange>
          </w:rPr>
          <w:t xml:space="preserve">action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714" w:author="Arnow, Alexis" w:date="2018-06-26T09:27:00Z">
              <w:rPr>
                <w:spacing w:val="-4"/>
              </w:rPr>
            </w:rPrChange>
          </w:rPr>
          <w:t xml:space="preserve">expected,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715" w:author="Arnow, Alexis" w:date="2018-06-26T09:27:00Z">
              <w:rPr>
                <w:spacing w:val="-3"/>
              </w:rPr>
            </w:rPrChange>
          </w:rPr>
          <w:t xml:space="preserve">and the possible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716" w:author="Arnow, Alexis" w:date="2018-06-26T09:27:00Z">
              <w:rPr>
                <w:spacing w:val="-4"/>
              </w:rPr>
            </w:rPrChange>
          </w:rPr>
          <w:t xml:space="preserve">consequences </w:t>
        </w:r>
        <w:r w:rsidRPr="00A90793">
          <w:rPr>
            <w:rFonts w:ascii="Times New Roman" w:hAnsi="Times New Roman" w:cs="Times New Roman"/>
            <w:sz w:val="24"/>
            <w:szCs w:val="24"/>
            <w:rPrChange w:id="717" w:author="Arnow, Alexis" w:date="2018-06-26T09:27:00Z">
              <w:rPr/>
            </w:rPrChange>
          </w:rPr>
          <w:t xml:space="preserve">if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718" w:author="Arnow, Alexis" w:date="2018-06-26T09:27:00Z">
              <w:rPr>
                <w:spacing w:val="-3"/>
              </w:rPr>
            </w:rPrChange>
          </w:rPr>
          <w:t xml:space="preserve">the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719" w:author="Arnow, Alexis" w:date="2018-06-26T09:27:00Z">
              <w:rPr>
                <w:spacing w:val="-4"/>
              </w:rPr>
            </w:rPrChange>
          </w:rPr>
          <w:t xml:space="preserve">offense </w:t>
        </w:r>
        <w:r w:rsidRPr="00A90793">
          <w:rPr>
            <w:rFonts w:ascii="Times New Roman" w:hAnsi="Times New Roman" w:cs="Times New Roman"/>
            <w:sz w:val="24"/>
            <w:szCs w:val="24"/>
            <w:rPrChange w:id="720" w:author="Arnow, Alexis" w:date="2018-06-26T09:27:00Z">
              <w:rPr/>
            </w:rPrChange>
          </w:rPr>
          <w:t xml:space="preserve">is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721" w:author="Arnow, Alexis" w:date="2018-06-26T09:27:00Z">
              <w:rPr>
                <w:spacing w:val="-4"/>
              </w:rPr>
            </w:rPrChange>
          </w:rPr>
          <w:t xml:space="preserve">repeated.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722" w:author="Arnow, Alexis" w:date="2018-06-26T09:27:00Z">
              <w:rPr>
                <w:spacing w:val="-3"/>
              </w:rPr>
            </w:rPrChange>
          </w:rPr>
          <w:t xml:space="preserve">This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723" w:author="Arnow, Alexis" w:date="2018-06-26T09:27:00Z">
              <w:rPr>
                <w:spacing w:val="-4"/>
              </w:rPr>
            </w:rPrChange>
          </w:rPr>
          <w:t xml:space="preserve">document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724" w:author="Arnow, Alexis" w:date="2018-06-26T09:27:00Z">
              <w:rPr>
                <w:spacing w:val="-3"/>
              </w:rPr>
            </w:rPrChange>
          </w:rPr>
          <w:t xml:space="preserve">shall </w:t>
        </w:r>
        <w:r w:rsidRPr="00A90793">
          <w:rPr>
            <w:rFonts w:ascii="Times New Roman" w:hAnsi="Times New Roman" w:cs="Times New Roman"/>
            <w:sz w:val="24"/>
            <w:szCs w:val="24"/>
            <w:rPrChange w:id="725" w:author="Arnow, Alexis" w:date="2018-06-26T09:27:00Z">
              <w:rPr/>
            </w:rPrChange>
          </w:rPr>
          <w:t xml:space="preserve">be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726" w:author="Arnow, Alexis" w:date="2018-06-26T09:27:00Z">
              <w:rPr>
                <w:spacing w:val="-4"/>
              </w:rPr>
            </w:rPrChange>
          </w:rPr>
          <w:t xml:space="preserve">signed </w:t>
        </w:r>
        <w:r w:rsidRPr="00A90793">
          <w:rPr>
            <w:rFonts w:ascii="Times New Roman" w:hAnsi="Times New Roman" w:cs="Times New Roman"/>
            <w:sz w:val="24"/>
            <w:szCs w:val="24"/>
            <w:rPrChange w:id="727" w:author="Arnow, Alexis" w:date="2018-06-26T09:27:00Z">
              <w:rPr/>
            </w:rPrChange>
          </w:rPr>
          <w:t xml:space="preserve">by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728" w:author="Arnow, Alexis" w:date="2018-06-26T09:27:00Z">
              <w:rPr>
                <w:spacing w:val="-3"/>
              </w:rPr>
            </w:rPrChange>
          </w:rPr>
          <w:t xml:space="preserve">the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729" w:author="Arnow, Alexis" w:date="2018-06-26T09:27:00Z">
              <w:rPr>
                <w:spacing w:val="-4"/>
              </w:rPr>
            </w:rPrChange>
          </w:rPr>
          <w:t xml:space="preserve">immediate supervisor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730" w:author="Arnow, Alexis" w:date="2018-06-26T09:27:00Z">
              <w:rPr>
                <w:spacing w:val="-3"/>
              </w:rPr>
            </w:rPrChange>
          </w:rPr>
          <w:t xml:space="preserve">with </w:t>
        </w:r>
        <w:r w:rsidRPr="00A90793">
          <w:rPr>
            <w:rFonts w:ascii="Times New Roman" w:hAnsi="Times New Roman" w:cs="Times New Roman"/>
            <w:sz w:val="24"/>
            <w:szCs w:val="24"/>
            <w:rPrChange w:id="731" w:author="Arnow, Alexis" w:date="2018-06-26T09:27:00Z">
              <w:rPr/>
            </w:rPrChange>
          </w:rPr>
          <w:t xml:space="preserve">a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732" w:author="Arnow, Alexis" w:date="2018-06-26T09:27:00Z">
              <w:rPr>
                <w:spacing w:val="-4"/>
              </w:rPr>
            </w:rPrChange>
          </w:rPr>
          <w:t xml:space="preserve">signature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733" w:author="Arnow, Alexis" w:date="2018-06-26T09:27:00Z">
              <w:rPr>
                <w:spacing w:val="-3"/>
              </w:rPr>
            </w:rPrChange>
          </w:rPr>
          <w:t xml:space="preserve">line for the employee </w:t>
        </w:r>
        <w:r w:rsidRPr="00A90793">
          <w:rPr>
            <w:rFonts w:ascii="Times New Roman" w:hAnsi="Times New Roman" w:cs="Times New Roman"/>
            <w:sz w:val="24"/>
            <w:szCs w:val="24"/>
            <w:rPrChange w:id="734" w:author="Arnow, Alexis" w:date="2018-06-26T09:27:00Z">
              <w:rPr/>
            </w:rPrChange>
          </w:rPr>
          <w:t xml:space="preserve">to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735" w:author="Arnow, Alexis" w:date="2018-06-26T09:27:00Z">
              <w:rPr>
                <w:spacing w:val="-3"/>
              </w:rPr>
            </w:rPrChange>
          </w:rPr>
          <w:t xml:space="preserve">acknowledge receipt. </w:t>
        </w:r>
        <w:r w:rsidRPr="00A90793">
          <w:rPr>
            <w:rFonts w:ascii="Times New Roman" w:hAnsi="Times New Roman" w:cs="Times New Roman"/>
            <w:sz w:val="24"/>
            <w:szCs w:val="24"/>
            <w:rPrChange w:id="736" w:author="Arnow, Alexis" w:date="2018-06-26T09:27:00Z">
              <w:rPr/>
            </w:rPrChange>
          </w:rPr>
          <w:t xml:space="preserve">A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737" w:author="Arnow, Alexis" w:date="2018-06-26T09:27:00Z">
              <w:rPr>
                <w:spacing w:val="-3"/>
              </w:rPr>
            </w:rPrChange>
          </w:rPr>
          <w:t xml:space="preserve">copy shall </w:t>
        </w:r>
        <w:r w:rsidRPr="00A90793">
          <w:rPr>
            <w:rFonts w:ascii="Times New Roman" w:hAnsi="Times New Roman" w:cs="Times New Roman"/>
            <w:sz w:val="24"/>
            <w:szCs w:val="24"/>
            <w:rPrChange w:id="738" w:author="Arnow, Alexis" w:date="2018-06-26T09:27:00Z">
              <w:rPr/>
            </w:rPrChange>
          </w:rPr>
          <w:t xml:space="preserve">be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739" w:author="Arnow, Alexis" w:date="2018-06-26T09:27:00Z">
              <w:rPr>
                <w:spacing w:val="-4"/>
              </w:rPr>
            </w:rPrChange>
          </w:rPr>
          <w:t xml:space="preserve">provided </w:t>
        </w:r>
        <w:r w:rsidRPr="00A90793">
          <w:rPr>
            <w:rFonts w:ascii="Times New Roman" w:hAnsi="Times New Roman" w:cs="Times New Roman"/>
            <w:sz w:val="24"/>
            <w:szCs w:val="24"/>
            <w:rPrChange w:id="740" w:author="Arnow, Alexis" w:date="2018-06-26T09:27:00Z">
              <w:rPr/>
            </w:rPrChange>
          </w:rPr>
          <w:t xml:space="preserve">to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741" w:author="Arnow, Alexis" w:date="2018-06-26T09:27:00Z">
              <w:rPr>
                <w:spacing w:val="-3"/>
              </w:rPr>
            </w:rPrChange>
          </w:rPr>
          <w:t xml:space="preserve">the employee with </w:t>
        </w:r>
        <w:r w:rsidRPr="00A90793">
          <w:rPr>
            <w:rFonts w:ascii="Times New Roman" w:hAnsi="Times New Roman" w:cs="Times New Roman"/>
            <w:sz w:val="24"/>
            <w:szCs w:val="24"/>
            <w:rPrChange w:id="742" w:author="Arnow, Alexis" w:date="2018-06-26T09:27:00Z">
              <w:rPr/>
            </w:rPrChange>
          </w:rPr>
          <w:t xml:space="preserve">a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743" w:author="Arnow, Alexis" w:date="2018-06-26T09:27:00Z">
              <w:rPr>
                <w:spacing w:val="-3"/>
              </w:rPr>
            </w:rPrChange>
          </w:rPr>
          <w:t xml:space="preserve">copy </w:t>
        </w:r>
        <w:r w:rsidRPr="00A90793">
          <w:rPr>
            <w:rFonts w:ascii="Times New Roman" w:hAnsi="Times New Roman" w:cs="Times New Roman"/>
            <w:sz w:val="24"/>
            <w:szCs w:val="24"/>
            <w:rPrChange w:id="744" w:author="Arnow, Alexis" w:date="2018-06-26T09:27:00Z">
              <w:rPr/>
            </w:rPrChange>
          </w:rPr>
          <w:t>to</w:t>
        </w:r>
        <w:r w:rsidRPr="00A90793">
          <w:rPr>
            <w:rFonts w:ascii="Times New Roman" w:hAnsi="Times New Roman" w:cs="Times New Roman"/>
            <w:spacing w:val="44"/>
            <w:sz w:val="24"/>
            <w:szCs w:val="24"/>
            <w:rPrChange w:id="745" w:author="Arnow, Alexis" w:date="2018-06-26T09:27:00Z">
              <w:rPr>
                <w:spacing w:val="44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746" w:author="Arnow, Alexis" w:date="2018-06-26T09:27:00Z">
              <w:rPr>
                <w:spacing w:val="-4"/>
              </w:rPr>
            </w:rPrChange>
          </w:rPr>
          <w:t xml:space="preserve">Human Resources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747" w:author="Arnow, Alexis" w:date="2018-06-26T09:27:00Z">
              <w:rPr>
                <w:spacing w:val="-3"/>
              </w:rPr>
            </w:rPrChange>
          </w:rPr>
          <w:t xml:space="preserve">for inclusion </w:t>
        </w:r>
        <w:r w:rsidRPr="00A90793">
          <w:rPr>
            <w:rFonts w:ascii="Times New Roman" w:hAnsi="Times New Roman" w:cs="Times New Roman"/>
            <w:sz w:val="24"/>
            <w:szCs w:val="24"/>
            <w:rPrChange w:id="748" w:author="Arnow, Alexis" w:date="2018-06-26T09:27:00Z">
              <w:rPr/>
            </w:rPrChange>
          </w:rPr>
          <w:t xml:space="preserve">in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749" w:author="Arnow, Alexis" w:date="2018-06-26T09:27:00Z">
              <w:rPr>
                <w:spacing w:val="-3"/>
              </w:rPr>
            </w:rPrChange>
          </w:rPr>
          <w:t xml:space="preserve">the employee’s personnel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750" w:author="Arnow, Alexis" w:date="2018-06-26T09:27:00Z">
              <w:rPr>
                <w:spacing w:val="-4"/>
              </w:rPr>
            </w:rPrChange>
          </w:rPr>
          <w:t>file.</w:t>
        </w:r>
      </w:ins>
    </w:p>
    <w:p w14:paraId="0B7EAF85" w14:textId="77777777" w:rsidR="00FB6C23" w:rsidRPr="00A90793" w:rsidRDefault="00FB6C23" w:rsidP="00FB6C23">
      <w:pPr>
        <w:pStyle w:val="BodyText"/>
        <w:kinsoku w:val="0"/>
        <w:overflowPunct w:val="0"/>
        <w:spacing w:before="9"/>
        <w:ind w:left="0"/>
        <w:rPr>
          <w:ins w:id="751" w:author="Arnow, Alexis" w:date="2018-06-26T09:25:00Z"/>
          <w:rFonts w:cs="Times New Roman"/>
          <w:rPrChange w:id="752" w:author="Arnow, Alexis" w:date="2018-06-26T09:27:00Z">
            <w:rPr>
              <w:ins w:id="753" w:author="Arnow, Alexis" w:date="2018-06-26T09:25:00Z"/>
              <w:sz w:val="20"/>
              <w:szCs w:val="20"/>
            </w:rPr>
          </w:rPrChange>
        </w:rPr>
      </w:pPr>
    </w:p>
    <w:p w14:paraId="16202D4D" w14:textId="77777777" w:rsidR="00FB6C23" w:rsidRPr="00A90793" w:rsidRDefault="00FB6C23" w:rsidP="00FB6C23">
      <w:pPr>
        <w:pStyle w:val="ListParagraph"/>
        <w:widowControl/>
        <w:numPr>
          <w:ilvl w:val="0"/>
          <w:numId w:val="215"/>
        </w:numPr>
        <w:tabs>
          <w:tab w:val="left" w:pos="841"/>
        </w:tabs>
        <w:kinsoku w:val="0"/>
        <w:overflowPunct w:val="0"/>
        <w:autoSpaceDE w:val="0"/>
        <w:autoSpaceDN w:val="0"/>
        <w:adjustRightInd w:val="0"/>
        <w:ind w:right="117" w:hanging="360"/>
        <w:jc w:val="both"/>
        <w:rPr>
          <w:ins w:id="754" w:author="Arnow, Alexis" w:date="2018-06-26T09:25:00Z"/>
          <w:rFonts w:ascii="Times New Roman" w:hAnsi="Times New Roman" w:cs="Times New Roman"/>
          <w:spacing w:val="-4"/>
          <w:sz w:val="24"/>
          <w:szCs w:val="24"/>
          <w:rPrChange w:id="755" w:author="Arnow, Alexis" w:date="2018-06-26T09:27:00Z">
            <w:rPr>
              <w:ins w:id="756" w:author="Arnow, Alexis" w:date="2018-06-26T09:25:00Z"/>
              <w:spacing w:val="-4"/>
            </w:rPr>
          </w:rPrChange>
        </w:rPr>
      </w:pPr>
      <w:ins w:id="757" w:author="Arnow, Alexis" w:date="2018-06-26T09:25:00Z"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758" w:author="Arnow, Alexis" w:date="2018-06-26T09:27:00Z">
              <w:rPr>
                <w:spacing w:val="-3"/>
              </w:rPr>
            </w:rPrChange>
          </w:rPr>
          <w:t xml:space="preserve">Oral Reprimand. This </w:t>
        </w:r>
        <w:r w:rsidRPr="00A90793">
          <w:rPr>
            <w:rFonts w:ascii="Times New Roman" w:hAnsi="Times New Roman" w:cs="Times New Roman"/>
            <w:sz w:val="24"/>
            <w:szCs w:val="24"/>
            <w:rPrChange w:id="759" w:author="Arnow, Alexis" w:date="2018-06-26T09:27:00Z">
              <w:rPr/>
            </w:rPrChange>
          </w:rPr>
          <w:t xml:space="preserve">is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760" w:author="Arnow, Alexis" w:date="2018-06-26T09:27:00Z">
              <w:rPr>
                <w:spacing w:val="-3"/>
              </w:rPr>
            </w:rPrChange>
          </w:rPr>
          <w:t xml:space="preserve">the least severe type </w:t>
        </w:r>
        <w:r w:rsidRPr="00A90793">
          <w:rPr>
            <w:rFonts w:ascii="Times New Roman" w:hAnsi="Times New Roman" w:cs="Times New Roman"/>
            <w:sz w:val="24"/>
            <w:szCs w:val="24"/>
            <w:rPrChange w:id="761" w:author="Arnow, Alexis" w:date="2018-06-26T09:27:00Z">
              <w:rPr/>
            </w:rPrChange>
          </w:rPr>
          <w:t xml:space="preserve">of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762" w:author="Arnow, Alexis" w:date="2018-06-26T09:27:00Z">
              <w:rPr>
                <w:spacing w:val="-4"/>
              </w:rPr>
            </w:rPrChange>
          </w:rPr>
          <w:t xml:space="preserve">disciplinary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763" w:author="Arnow, Alexis" w:date="2018-06-26T09:27:00Z">
              <w:rPr>
                <w:spacing w:val="-3"/>
              </w:rPr>
            </w:rPrChange>
          </w:rPr>
          <w:t xml:space="preserve">action and </w:t>
        </w:r>
        <w:r w:rsidRPr="00A90793">
          <w:rPr>
            <w:rFonts w:ascii="Times New Roman" w:hAnsi="Times New Roman" w:cs="Times New Roman"/>
            <w:sz w:val="24"/>
            <w:szCs w:val="24"/>
            <w:rPrChange w:id="764" w:author="Arnow, Alexis" w:date="2018-06-26T09:27:00Z">
              <w:rPr/>
            </w:rPrChange>
          </w:rPr>
          <w:t xml:space="preserve">is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765" w:author="Arnow, Alexis" w:date="2018-06-26T09:27:00Z">
              <w:rPr>
                <w:spacing w:val="-4"/>
              </w:rPr>
            </w:rPrChange>
          </w:rPr>
          <w:t xml:space="preserve">administered </w:t>
        </w:r>
        <w:r w:rsidRPr="00A90793">
          <w:rPr>
            <w:rFonts w:ascii="Times New Roman" w:hAnsi="Times New Roman" w:cs="Times New Roman"/>
            <w:sz w:val="24"/>
            <w:szCs w:val="24"/>
            <w:rPrChange w:id="766" w:author="Arnow, Alexis" w:date="2018-06-26T09:27:00Z">
              <w:rPr/>
            </w:rPrChange>
          </w:rPr>
          <w:t xml:space="preserve">to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767" w:author="Arnow, Alexis" w:date="2018-06-26T09:27:00Z">
              <w:rPr>
                <w:spacing w:val="-3"/>
              </w:rPr>
            </w:rPrChange>
          </w:rPr>
          <w:t xml:space="preserve">bring about </w:t>
        </w:r>
        <w:r w:rsidRPr="00A90793">
          <w:rPr>
            <w:rFonts w:ascii="Times New Roman" w:hAnsi="Times New Roman" w:cs="Times New Roman"/>
            <w:sz w:val="24"/>
            <w:szCs w:val="24"/>
            <w:rPrChange w:id="768" w:author="Arnow, Alexis" w:date="2018-06-26T09:27:00Z">
              <w:rPr/>
            </w:rPrChange>
          </w:rPr>
          <w:t xml:space="preserve">a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769" w:author="Arnow, Alexis" w:date="2018-06-26T09:27:00Z">
              <w:rPr>
                <w:spacing w:val="-3"/>
              </w:rPr>
            </w:rPrChange>
          </w:rPr>
          <w:t xml:space="preserve">change </w:t>
        </w:r>
        <w:r w:rsidRPr="00A90793">
          <w:rPr>
            <w:rFonts w:ascii="Times New Roman" w:hAnsi="Times New Roman" w:cs="Times New Roman"/>
            <w:sz w:val="24"/>
            <w:szCs w:val="24"/>
            <w:rPrChange w:id="770" w:author="Arnow, Alexis" w:date="2018-06-26T09:27:00Z">
              <w:rPr/>
            </w:rPrChange>
          </w:rPr>
          <w:t xml:space="preserve">in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771" w:author="Arnow, Alexis" w:date="2018-06-26T09:27:00Z">
              <w:rPr>
                <w:spacing w:val="-4"/>
              </w:rPr>
            </w:rPrChange>
          </w:rPr>
          <w:t>inappropriate</w:t>
        </w:r>
        <w:r w:rsidRPr="00A90793">
          <w:rPr>
            <w:rFonts w:ascii="Times New Roman" w:hAnsi="Times New Roman" w:cs="Times New Roman"/>
            <w:spacing w:val="-1"/>
            <w:sz w:val="24"/>
            <w:szCs w:val="24"/>
            <w:rPrChange w:id="772" w:author="Arnow, Alexis" w:date="2018-06-26T09:27:00Z">
              <w:rPr>
                <w:spacing w:val="-1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773" w:author="Arnow, Alexis" w:date="2018-06-26T09:27:00Z">
              <w:rPr>
                <w:spacing w:val="-4"/>
              </w:rPr>
            </w:rPrChange>
          </w:rPr>
          <w:t>behavior.</w:t>
        </w:r>
      </w:ins>
    </w:p>
    <w:p w14:paraId="6B76AE59" w14:textId="77777777" w:rsidR="00FB6C23" w:rsidRPr="00A90793" w:rsidRDefault="00FB6C23" w:rsidP="00FB6C23">
      <w:pPr>
        <w:pStyle w:val="BodyText"/>
        <w:kinsoku w:val="0"/>
        <w:overflowPunct w:val="0"/>
        <w:spacing w:before="9"/>
        <w:ind w:left="0"/>
        <w:rPr>
          <w:ins w:id="774" w:author="Arnow, Alexis" w:date="2018-06-26T09:25:00Z"/>
          <w:rFonts w:cs="Times New Roman"/>
          <w:rPrChange w:id="775" w:author="Arnow, Alexis" w:date="2018-06-26T09:27:00Z">
            <w:rPr>
              <w:ins w:id="776" w:author="Arnow, Alexis" w:date="2018-06-26T09:25:00Z"/>
              <w:sz w:val="20"/>
              <w:szCs w:val="20"/>
            </w:rPr>
          </w:rPrChange>
        </w:rPr>
      </w:pPr>
    </w:p>
    <w:p w14:paraId="430B8232" w14:textId="77777777" w:rsidR="00FB6C23" w:rsidRPr="00A90793" w:rsidRDefault="00FB6C23" w:rsidP="00FB6C23">
      <w:pPr>
        <w:pStyle w:val="ListParagraph"/>
        <w:widowControl/>
        <w:numPr>
          <w:ilvl w:val="0"/>
          <w:numId w:val="215"/>
        </w:numPr>
        <w:tabs>
          <w:tab w:val="left" w:pos="841"/>
        </w:tabs>
        <w:kinsoku w:val="0"/>
        <w:overflowPunct w:val="0"/>
        <w:autoSpaceDE w:val="0"/>
        <w:autoSpaceDN w:val="0"/>
        <w:adjustRightInd w:val="0"/>
        <w:ind w:right="120" w:hanging="360"/>
        <w:jc w:val="both"/>
        <w:rPr>
          <w:ins w:id="777" w:author="Arnow, Alexis" w:date="2018-06-26T09:25:00Z"/>
          <w:rFonts w:ascii="Times New Roman" w:hAnsi="Times New Roman" w:cs="Times New Roman"/>
          <w:spacing w:val="-4"/>
          <w:sz w:val="24"/>
          <w:szCs w:val="24"/>
          <w:rPrChange w:id="778" w:author="Arnow, Alexis" w:date="2018-06-26T09:27:00Z">
            <w:rPr>
              <w:ins w:id="779" w:author="Arnow, Alexis" w:date="2018-06-26T09:25:00Z"/>
              <w:spacing w:val="-4"/>
            </w:rPr>
          </w:rPrChange>
        </w:rPr>
      </w:pPr>
      <w:ins w:id="780" w:author="Arnow, Alexis" w:date="2018-06-26T09:25:00Z"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781" w:author="Arnow, Alexis" w:date="2018-06-26T09:27:00Z">
              <w:rPr>
                <w:spacing w:val="-3"/>
              </w:rPr>
            </w:rPrChange>
          </w:rPr>
          <w:t xml:space="preserve">Written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782" w:author="Arnow, Alexis" w:date="2018-06-26T09:27:00Z">
              <w:rPr>
                <w:spacing w:val="-4"/>
              </w:rPr>
            </w:rPrChange>
          </w:rPr>
          <w:t>Reprimand.</w:t>
        </w:r>
        <w:r w:rsidRPr="00A90793">
          <w:rPr>
            <w:rFonts w:ascii="Times New Roman" w:hAnsi="Times New Roman" w:cs="Times New Roman"/>
            <w:spacing w:val="53"/>
            <w:sz w:val="24"/>
            <w:szCs w:val="24"/>
            <w:rPrChange w:id="783" w:author="Arnow, Alexis" w:date="2018-06-26T09:27:00Z">
              <w:rPr>
                <w:spacing w:val="53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784" w:author="Arnow, Alexis" w:date="2018-06-26T09:27:00Z">
              <w:rPr/>
            </w:rPrChange>
          </w:rPr>
          <w:t xml:space="preserve">A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785" w:author="Arnow, Alexis" w:date="2018-06-26T09:27:00Z">
              <w:rPr>
                <w:spacing w:val="-4"/>
              </w:rPr>
            </w:rPrChange>
          </w:rPr>
          <w:t xml:space="preserve">written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786" w:author="Arnow, Alexis" w:date="2018-06-26T09:27:00Z">
              <w:rPr>
                <w:spacing w:val="-3"/>
              </w:rPr>
            </w:rPrChange>
          </w:rPr>
          <w:t xml:space="preserve">reprimand </w:t>
        </w:r>
        <w:r w:rsidRPr="00A90793">
          <w:rPr>
            <w:rFonts w:ascii="Times New Roman" w:hAnsi="Times New Roman" w:cs="Times New Roman"/>
            <w:sz w:val="24"/>
            <w:szCs w:val="24"/>
            <w:rPrChange w:id="787" w:author="Arnow, Alexis" w:date="2018-06-26T09:27:00Z">
              <w:rPr/>
            </w:rPrChange>
          </w:rPr>
          <w:t xml:space="preserve">is a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788" w:author="Arnow, Alexis" w:date="2018-06-26T09:27:00Z">
              <w:rPr>
                <w:spacing w:val="-3"/>
              </w:rPr>
            </w:rPrChange>
          </w:rPr>
          <w:t xml:space="preserve">more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789" w:author="Arnow, Alexis" w:date="2018-06-26T09:27:00Z">
              <w:rPr>
                <w:spacing w:val="-4"/>
              </w:rPr>
            </w:rPrChange>
          </w:rPr>
          <w:t xml:space="preserve">significant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790" w:author="Arnow, Alexis" w:date="2018-06-26T09:27:00Z">
              <w:rPr>
                <w:spacing w:val="-3"/>
              </w:rPr>
            </w:rPrChange>
          </w:rPr>
          <w:t xml:space="preserve">type </w:t>
        </w:r>
        <w:r w:rsidRPr="00A90793">
          <w:rPr>
            <w:rFonts w:ascii="Times New Roman" w:hAnsi="Times New Roman" w:cs="Times New Roman"/>
            <w:sz w:val="24"/>
            <w:szCs w:val="24"/>
            <w:rPrChange w:id="791" w:author="Arnow, Alexis" w:date="2018-06-26T09:27:00Z">
              <w:rPr/>
            </w:rPrChange>
          </w:rPr>
          <w:t xml:space="preserve">of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792" w:author="Arnow, Alexis" w:date="2018-06-26T09:27:00Z">
              <w:rPr>
                <w:spacing w:val="-4"/>
              </w:rPr>
            </w:rPrChange>
          </w:rPr>
          <w:t>disciplinary</w:t>
        </w:r>
        <w:r w:rsidRPr="00A90793">
          <w:rPr>
            <w:rFonts w:ascii="Times New Roman" w:hAnsi="Times New Roman" w:cs="Times New Roman"/>
            <w:spacing w:val="-16"/>
            <w:sz w:val="24"/>
            <w:szCs w:val="24"/>
            <w:rPrChange w:id="793" w:author="Arnow, Alexis" w:date="2018-06-26T09:27:00Z">
              <w:rPr>
                <w:spacing w:val="-16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794" w:author="Arnow, Alexis" w:date="2018-06-26T09:27:00Z">
              <w:rPr>
                <w:spacing w:val="-4"/>
              </w:rPr>
            </w:rPrChange>
          </w:rPr>
          <w:t xml:space="preserve">action designed </w:t>
        </w:r>
        <w:r w:rsidRPr="00A90793">
          <w:rPr>
            <w:rFonts w:ascii="Times New Roman" w:hAnsi="Times New Roman" w:cs="Times New Roman"/>
            <w:sz w:val="24"/>
            <w:szCs w:val="24"/>
            <w:rPrChange w:id="795" w:author="Arnow, Alexis" w:date="2018-06-26T09:27:00Z">
              <w:rPr/>
            </w:rPrChange>
          </w:rPr>
          <w:t xml:space="preserve">to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796" w:author="Arnow, Alexis" w:date="2018-06-26T09:27:00Z">
              <w:rPr>
                <w:spacing w:val="-4"/>
              </w:rPr>
            </w:rPrChange>
          </w:rPr>
          <w:t xml:space="preserve">correct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797" w:author="Arnow, Alexis" w:date="2018-06-26T09:27:00Z">
              <w:rPr>
                <w:spacing w:val="-3"/>
              </w:rPr>
            </w:rPrChange>
          </w:rPr>
          <w:t xml:space="preserve">continued </w:t>
        </w:r>
        <w:r w:rsidRPr="00A90793">
          <w:rPr>
            <w:rFonts w:ascii="Times New Roman" w:hAnsi="Times New Roman" w:cs="Times New Roman"/>
            <w:sz w:val="24"/>
            <w:szCs w:val="24"/>
            <w:rPrChange w:id="798" w:author="Arnow, Alexis" w:date="2018-06-26T09:27:00Z">
              <w:rPr/>
            </w:rPrChange>
          </w:rPr>
          <w:t xml:space="preserve">or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799" w:author="Arnow, Alexis" w:date="2018-06-26T09:27:00Z">
              <w:rPr>
                <w:spacing w:val="-3"/>
              </w:rPr>
            </w:rPrChange>
          </w:rPr>
          <w:t xml:space="preserve">more serious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800" w:author="Arnow, Alexis" w:date="2018-06-26T09:27:00Z">
              <w:rPr>
                <w:spacing w:val="-4"/>
              </w:rPr>
            </w:rPrChange>
          </w:rPr>
          <w:t>offenses.</w:t>
        </w:r>
      </w:ins>
    </w:p>
    <w:p w14:paraId="2B8E875D" w14:textId="77777777" w:rsidR="00FB6C23" w:rsidRPr="00A90793" w:rsidRDefault="00FB6C23" w:rsidP="00FB6C23">
      <w:pPr>
        <w:pStyle w:val="BodyText"/>
        <w:kinsoku w:val="0"/>
        <w:overflowPunct w:val="0"/>
        <w:spacing w:before="9"/>
        <w:ind w:left="0"/>
        <w:rPr>
          <w:ins w:id="801" w:author="Arnow, Alexis" w:date="2018-06-26T09:25:00Z"/>
          <w:rFonts w:cs="Times New Roman"/>
          <w:rPrChange w:id="802" w:author="Arnow, Alexis" w:date="2018-06-26T09:27:00Z">
            <w:rPr>
              <w:ins w:id="803" w:author="Arnow, Alexis" w:date="2018-06-26T09:25:00Z"/>
              <w:sz w:val="20"/>
              <w:szCs w:val="20"/>
            </w:rPr>
          </w:rPrChange>
        </w:rPr>
      </w:pPr>
    </w:p>
    <w:p w14:paraId="15EBD467" w14:textId="77777777" w:rsidR="00FB6C23" w:rsidRPr="00A90793" w:rsidRDefault="00FB6C23" w:rsidP="00FB6C23">
      <w:pPr>
        <w:pStyle w:val="ListParagraph"/>
        <w:widowControl/>
        <w:numPr>
          <w:ilvl w:val="0"/>
          <w:numId w:val="215"/>
        </w:numPr>
        <w:tabs>
          <w:tab w:val="left" w:pos="841"/>
        </w:tabs>
        <w:kinsoku w:val="0"/>
        <w:overflowPunct w:val="0"/>
        <w:autoSpaceDE w:val="0"/>
        <w:autoSpaceDN w:val="0"/>
        <w:adjustRightInd w:val="0"/>
        <w:ind w:right="117" w:hanging="360"/>
        <w:jc w:val="both"/>
        <w:rPr>
          <w:ins w:id="804" w:author="Arnow, Alexis" w:date="2018-06-26T09:25:00Z"/>
          <w:rFonts w:ascii="Times New Roman" w:hAnsi="Times New Roman" w:cs="Times New Roman"/>
          <w:spacing w:val="-3"/>
          <w:sz w:val="24"/>
          <w:szCs w:val="24"/>
          <w:rPrChange w:id="805" w:author="Arnow, Alexis" w:date="2018-06-26T09:27:00Z">
            <w:rPr>
              <w:ins w:id="806" w:author="Arnow, Alexis" w:date="2018-06-26T09:25:00Z"/>
              <w:spacing w:val="-3"/>
            </w:rPr>
          </w:rPrChange>
        </w:rPr>
      </w:pPr>
      <w:ins w:id="807" w:author="Arnow, Alexis" w:date="2018-06-26T09:25:00Z"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808" w:author="Arnow, Alexis" w:date="2018-06-26T09:27:00Z">
              <w:rPr>
                <w:spacing w:val="-4"/>
              </w:rPr>
            </w:rPrChange>
          </w:rPr>
          <w:t>Suspension.</w:t>
        </w:r>
        <w:r w:rsidRPr="00A90793">
          <w:rPr>
            <w:rFonts w:ascii="Times New Roman" w:hAnsi="Times New Roman" w:cs="Times New Roman"/>
            <w:spacing w:val="9"/>
            <w:sz w:val="24"/>
            <w:szCs w:val="24"/>
            <w:rPrChange w:id="809" w:author="Arnow, Alexis" w:date="2018-06-26T09:27:00Z">
              <w:rPr>
                <w:spacing w:val="9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810" w:author="Arnow, Alexis" w:date="2018-06-26T09:27:00Z">
              <w:rPr>
                <w:spacing w:val="-3"/>
              </w:rPr>
            </w:rPrChange>
          </w:rPr>
          <w:t>This</w:t>
        </w:r>
        <w:r w:rsidRPr="00A90793">
          <w:rPr>
            <w:rFonts w:ascii="Times New Roman" w:hAnsi="Times New Roman" w:cs="Times New Roman"/>
            <w:sz w:val="24"/>
            <w:szCs w:val="24"/>
            <w:rPrChange w:id="811" w:author="Arnow, Alexis" w:date="2018-06-26T09:27:00Z">
              <w:rPr/>
            </w:rPrChange>
          </w:rPr>
          <w:t xml:space="preserve"> is a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812" w:author="Arnow, Alexis" w:date="2018-06-26T09:27:00Z">
              <w:rPr>
                <w:spacing w:val="-3"/>
              </w:rPr>
            </w:rPrChange>
          </w:rPr>
          <w:t>severe</w:t>
        </w:r>
        <w:r w:rsidRPr="00A90793">
          <w:rPr>
            <w:rFonts w:ascii="Times New Roman" w:hAnsi="Times New Roman" w:cs="Times New Roman"/>
            <w:sz w:val="24"/>
            <w:szCs w:val="24"/>
            <w:rPrChange w:id="813" w:author="Arnow, Alexis" w:date="2018-06-26T09:27:00Z">
              <w:rPr/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814" w:author="Arnow, Alexis" w:date="2018-06-26T09:27:00Z">
              <w:rPr>
                <w:spacing w:val="-3"/>
              </w:rPr>
            </w:rPrChange>
          </w:rPr>
          <w:t>form</w:t>
        </w:r>
        <w:r w:rsidRPr="00A90793">
          <w:rPr>
            <w:rFonts w:ascii="Times New Roman" w:hAnsi="Times New Roman" w:cs="Times New Roman"/>
            <w:sz w:val="24"/>
            <w:szCs w:val="24"/>
            <w:rPrChange w:id="815" w:author="Arnow, Alexis" w:date="2018-06-26T09:27:00Z">
              <w:rPr/>
            </w:rPrChange>
          </w:rPr>
          <w:t xml:space="preserve"> of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816" w:author="Arnow, Alexis" w:date="2018-06-26T09:27:00Z">
              <w:rPr>
                <w:spacing w:val="-4"/>
              </w:rPr>
            </w:rPrChange>
          </w:rPr>
          <w:t>discipline</w:t>
        </w:r>
        <w:r w:rsidRPr="00A90793">
          <w:rPr>
            <w:rFonts w:ascii="Times New Roman" w:hAnsi="Times New Roman" w:cs="Times New Roman"/>
            <w:spacing w:val="1"/>
            <w:sz w:val="24"/>
            <w:szCs w:val="24"/>
            <w:rPrChange w:id="817" w:author="Arnow, Alexis" w:date="2018-06-26T09:27:00Z">
              <w:rPr>
                <w:spacing w:val="1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818" w:author="Arnow, Alexis" w:date="2018-06-26T09:27:00Z">
              <w:rPr>
                <w:spacing w:val="-3"/>
              </w:rPr>
            </w:rPrChange>
          </w:rPr>
          <w:t>which</w:t>
        </w:r>
        <w:r w:rsidRPr="00A90793">
          <w:rPr>
            <w:rFonts w:ascii="Times New Roman" w:hAnsi="Times New Roman" w:cs="Times New Roman"/>
            <w:sz w:val="24"/>
            <w:szCs w:val="24"/>
            <w:rPrChange w:id="819" w:author="Arnow, Alexis" w:date="2018-06-26T09:27:00Z">
              <w:rPr/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820" w:author="Arnow, Alexis" w:date="2018-06-26T09:27:00Z">
              <w:rPr>
                <w:spacing w:val="-3"/>
              </w:rPr>
            </w:rPrChange>
          </w:rPr>
          <w:t>can</w:t>
        </w:r>
        <w:r w:rsidRPr="00A90793">
          <w:rPr>
            <w:rFonts w:ascii="Times New Roman" w:hAnsi="Times New Roman" w:cs="Times New Roman"/>
            <w:sz w:val="24"/>
            <w:szCs w:val="24"/>
            <w:rPrChange w:id="821" w:author="Arnow, Alexis" w:date="2018-06-26T09:27:00Z">
              <w:rPr/>
            </w:rPrChange>
          </w:rPr>
          <w:t xml:space="preserve"> be</w:t>
        </w:r>
        <w:r w:rsidRPr="00A90793">
          <w:rPr>
            <w:rFonts w:ascii="Times New Roman" w:hAnsi="Times New Roman" w:cs="Times New Roman"/>
            <w:spacing w:val="1"/>
            <w:sz w:val="24"/>
            <w:szCs w:val="24"/>
            <w:rPrChange w:id="822" w:author="Arnow, Alexis" w:date="2018-06-26T09:27:00Z">
              <w:rPr>
                <w:spacing w:val="1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823" w:author="Arnow, Alexis" w:date="2018-06-26T09:27:00Z">
              <w:rPr>
                <w:spacing w:val="-4"/>
              </w:rPr>
            </w:rPrChange>
          </w:rPr>
          <w:t>administered</w:t>
        </w:r>
        <w:r w:rsidRPr="00A90793">
          <w:rPr>
            <w:rFonts w:ascii="Times New Roman" w:hAnsi="Times New Roman" w:cs="Times New Roman"/>
            <w:spacing w:val="1"/>
            <w:sz w:val="24"/>
            <w:szCs w:val="24"/>
            <w:rPrChange w:id="824" w:author="Arnow, Alexis" w:date="2018-06-26T09:27:00Z">
              <w:rPr>
                <w:spacing w:val="1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825" w:author="Arnow, Alexis" w:date="2018-06-26T09:27:00Z">
              <w:rPr/>
            </w:rPrChange>
          </w:rPr>
          <w:t xml:space="preserve">as a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826" w:author="Arnow, Alexis" w:date="2018-06-26T09:27:00Z">
              <w:rPr>
                <w:spacing w:val="-3"/>
              </w:rPr>
            </w:rPrChange>
          </w:rPr>
          <w:t>step</w:t>
        </w:r>
        <w:r w:rsidRPr="00A90793">
          <w:rPr>
            <w:rFonts w:ascii="Times New Roman" w:hAnsi="Times New Roman" w:cs="Times New Roman"/>
            <w:sz w:val="24"/>
            <w:szCs w:val="24"/>
            <w:rPrChange w:id="827" w:author="Arnow, Alexis" w:date="2018-06-26T09:27:00Z">
              <w:rPr/>
            </w:rPrChange>
          </w:rPr>
          <w:t xml:space="preserve"> in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828" w:author="Arnow, Alexis" w:date="2018-06-26T09:27:00Z">
              <w:rPr>
                <w:spacing w:val="-4"/>
              </w:rPr>
            </w:rPrChange>
          </w:rPr>
          <w:t>the</w:t>
        </w:r>
        <w:r w:rsidRPr="00A90793">
          <w:rPr>
            <w:rFonts w:ascii="Times New Roman" w:hAnsi="Times New Roman" w:cs="Times New Roman"/>
            <w:spacing w:val="-5"/>
            <w:sz w:val="24"/>
            <w:szCs w:val="24"/>
            <w:rPrChange w:id="829" w:author="Arnow, Alexis" w:date="2018-06-26T09:27:00Z">
              <w:rPr>
                <w:spacing w:val="-5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830" w:author="Arnow, Alexis" w:date="2018-06-26T09:27:00Z">
              <w:rPr>
                <w:spacing w:val="-4"/>
              </w:rPr>
            </w:rPrChange>
          </w:rPr>
          <w:t>progressive</w:t>
        </w:r>
        <w:r w:rsidRPr="00A90793">
          <w:rPr>
            <w:rFonts w:ascii="Times New Roman" w:hAnsi="Times New Roman" w:cs="Times New Roman"/>
            <w:spacing w:val="6"/>
            <w:sz w:val="24"/>
            <w:szCs w:val="24"/>
            <w:rPrChange w:id="831" w:author="Arnow, Alexis" w:date="2018-06-26T09:27:00Z">
              <w:rPr>
                <w:spacing w:val="6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832" w:author="Arnow, Alexis" w:date="2018-06-26T09:27:00Z">
              <w:rPr>
                <w:spacing w:val="-3"/>
              </w:rPr>
            </w:rPrChange>
          </w:rPr>
          <w:t>and</w:t>
        </w:r>
        <w:r w:rsidRPr="00A90793">
          <w:rPr>
            <w:rFonts w:ascii="Times New Roman" w:hAnsi="Times New Roman" w:cs="Times New Roman"/>
            <w:spacing w:val="6"/>
            <w:sz w:val="24"/>
            <w:szCs w:val="24"/>
            <w:rPrChange w:id="833" w:author="Arnow, Alexis" w:date="2018-06-26T09:27:00Z">
              <w:rPr>
                <w:spacing w:val="6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834" w:author="Arnow, Alexis" w:date="2018-06-26T09:27:00Z">
              <w:rPr>
                <w:spacing w:val="-4"/>
              </w:rPr>
            </w:rPrChange>
          </w:rPr>
          <w:t>cumulative</w:t>
        </w:r>
        <w:r w:rsidRPr="00A90793">
          <w:rPr>
            <w:rFonts w:ascii="Times New Roman" w:hAnsi="Times New Roman" w:cs="Times New Roman"/>
            <w:spacing w:val="5"/>
            <w:sz w:val="24"/>
            <w:szCs w:val="24"/>
            <w:rPrChange w:id="835" w:author="Arnow, Alexis" w:date="2018-06-26T09:27:00Z">
              <w:rPr>
                <w:spacing w:val="5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836" w:author="Arnow, Alexis" w:date="2018-06-26T09:27:00Z">
              <w:rPr>
                <w:spacing w:val="-4"/>
              </w:rPr>
            </w:rPrChange>
          </w:rPr>
          <w:t>discipline</w:t>
        </w:r>
        <w:r w:rsidRPr="00A90793">
          <w:rPr>
            <w:rFonts w:ascii="Times New Roman" w:hAnsi="Times New Roman" w:cs="Times New Roman"/>
            <w:spacing w:val="6"/>
            <w:sz w:val="24"/>
            <w:szCs w:val="24"/>
            <w:rPrChange w:id="837" w:author="Arnow, Alexis" w:date="2018-06-26T09:27:00Z">
              <w:rPr>
                <w:spacing w:val="6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838" w:author="Arnow, Alexis" w:date="2018-06-26T09:27:00Z">
              <w:rPr>
                <w:spacing w:val="-4"/>
              </w:rPr>
            </w:rPrChange>
          </w:rPr>
          <w:t>procedure</w:t>
        </w:r>
        <w:r w:rsidRPr="00A90793">
          <w:rPr>
            <w:rFonts w:ascii="Times New Roman" w:hAnsi="Times New Roman" w:cs="Times New Roman"/>
            <w:spacing w:val="5"/>
            <w:sz w:val="24"/>
            <w:szCs w:val="24"/>
            <w:rPrChange w:id="839" w:author="Arnow, Alexis" w:date="2018-06-26T09:27:00Z">
              <w:rPr>
                <w:spacing w:val="5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840" w:author="Arnow, Alexis" w:date="2018-06-26T09:27:00Z">
              <w:rPr>
                <w:spacing w:val="-4"/>
              </w:rPr>
            </w:rPrChange>
          </w:rPr>
          <w:t>following</w:t>
        </w:r>
        <w:r w:rsidRPr="00A90793">
          <w:rPr>
            <w:rFonts w:ascii="Times New Roman" w:hAnsi="Times New Roman" w:cs="Times New Roman"/>
            <w:spacing w:val="6"/>
            <w:sz w:val="24"/>
            <w:szCs w:val="24"/>
            <w:rPrChange w:id="841" w:author="Arnow, Alexis" w:date="2018-06-26T09:27:00Z">
              <w:rPr>
                <w:spacing w:val="6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842" w:author="Arnow, Alexis" w:date="2018-06-26T09:27:00Z">
              <w:rPr>
                <w:spacing w:val="-3"/>
              </w:rPr>
            </w:rPrChange>
          </w:rPr>
          <w:t>one</w:t>
        </w:r>
        <w:r w:rsidRPr="00A90793">
          <w:rPr>
            <w:rFonts w:ascii="Times New Roman" w:hAnsi="Times New Roman" w:cs="Times New Roman"/>
            <w:spacing w:val="6"/>
            <w:sz w:val="24"/>
            <w:szCs w:val="24"/>
            <w:rPrChange w:id="843" w:author="Arnow, Alexis" w:date="2018-06-26T09:27:00Z">
              <w:rPr>
                <w:spacing w:val="6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844" w:author="Arnow, Alexis" w:date="2018-06-26T09:27:00Z">
              <w:rPr/>
            </w:rPrChange>
          </w:rPr>
          <w:t>or</w:t>
        </w:r>
        <w:r w:rsidRPr="00A90793">
          <w:rPr>
            <w:rFonts w:ascii="Times New Roman" w:hAnsi="Times New Roman" w:cs="Times New Roman"/>
            <w:spacing w:val="6"/>
            <w:sz w:val="24"/>
            <w:szCs w:val="24"/>
            <w:rPrChange w:id="845" w:author="Arnow, Alexis" w:date="2018-06-26T09:27:00Z">
              <w:rPr>
                <w:spacing w:val="6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846" w:author="Arnow, Alexis" w:date="2018-06-26T09:27:00Z">
              <w:rPr>
                <w:spacing w:val="-3"/>
              </w:rPr>
            </w:rPrChange>
          </w:rPr>
          <w:t>more</w:t>
        </w:r>
        <w:r w:rsidRPr="00A90793">
          <w:rPr>
            <w:rFonts w:ascii="Times New Roman" w:hAnsi="Times New Roman" w:cs="Times New Roman"/>
            <w:spacing w:val="6"/>
            <w:sz w:val="24"/>
            <w:szCs w:val="24"/>
            <w:rPrChange w:id="847" w:author="Arnow, Alexis" w:date="2018-06-26T09:27:00Z">
              <w:rPr>
                <w:spacing w:val="6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848" w:author="Arnow, Alexis" w:date="2018-06-26T09:27:00Z">
              <w:rPr>
                <w:spacing w:val="-4"/>
              </w:rPr>
            </w:rPrChange>
          </w:rPr>
          <w:t>written</w:t>
        </w:r>
        <w:r w:rsidRPr="00A90793">
          <w:rPr>
            <w:rFonts w:ascii="Times New Roman" w:hAnsi="Times New Roman" w:cs="Times New Roman"/>
            <w:spacing w:val="6"/>
            <w:sz w:val="24"/>
            <w:szCs w:val="24"/>
            <w:rPrChange w:id="849" w:author="Arnow, Alexis" w:date="2018-06-26T09:27:00Z">
              <w:rPr>
                <w:spacing w:val="6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850" w:author="Arnow, Alexis" w:date="2018-06-26T09:27:00Z">
              <w:rPr>
                <w:spacing w:val="-4"/>
              </w:rPr>
            </w:rPrChange>
          </w:rPr>
          <w:t>reprimands,</w:t>
        </w:r>
        <w:r w:rsidRPr="00A90793">
          <w:rPr>
            <w:rFonts w:ascii="Times New Roman" w:hAnsi="Times New Roman" w:cs="Times New Roman"/>
            <w:spacing w:val="-5"/>
            <w:sz w:val="24"/>
            <w:szCs w:val="24"/>
            <w:rPrChange w:id="851" w:author="Arnow, Alexis" w:date="2018-06-26T09:27:00Z">
              <w:rPr>
                <w:spacing w:val="-5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852" w:author="Arnow, Alexis" w:date="2018-06-26T09:27:00Z">
              <w:rPr/>
            </w:rPrChange>
          </w:rPr>
          <w:t>or</w:t>
        </w:r>
        <w:r w:rsidRPr="00A90793">
          <w:rPr>
            <w:rFonts w:ascii="Times New Roman" w:hAnsi="Times New Roman" w:cs="Times New Roman"/>
            <w:spacing w:val="8"/>
            <w:sz w:val="24"/>
            <w:szCs w:val="24"/>
            <w:rPrChange w:id="853" w:author="Arnow, Alexis" w:date="2018-06-26T09:27:00Z">
              <w:rPr>
                <w:spacing w:val="8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854" w:author="Arnow, Alexis" w:date="2018-06-26T09:27:00Z">
              <w:rPr>
                <w:spacing w:val="-3"/>
              </w:rPr>
            </w:rPrChange>
          </w:rPr>
          <w:t>for</w:t>
        </w:r>
        <w:r w:rsidRPr="00A90793">
          <w:rPr>
            <w:rFonts w:ascii="Times New Roman" w:hAnsi="Times New Roman" w:cs="Times New Roman"/>
            <w:spacing w:val="8"/>
            <w:sz w:val="24"/>
            <w:szCs w:val="24"/>
            <w:rPrChange w:id="855" w:author="Arnow, Alexis" w:date="2018-06-26T09:27:00Z">
              <w:rPr>
                <w:spacing w:val="8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856" w:author="Arnow, Alexis" w:date="2018-06-26T09:27:00Z">
              <w:rPr>
                <w:spacing w:val="-3"/>
              </w:rPr>
            </w:rPrChange>
          </w:rPr>
          <w:t>the</w:t>
        </w:r>
        <w:r w:rsidRPr="00A90793">
          <w:rPr>
            <w:rFonts w:ascii="Times New Roman" w:hAnsi="Times New Roman" w:cs="Times New Roman"/>
            <w:spacing w:val="8"/>
            <w:sz w:val="24"/>
            <w:szCs w:val="24"/>
            <w:rPrChange w:id="857" w:author="Arnow, Alexis" w:date="2018-06-26T09:27:00Z">
              <w:rPr>
                <w:spacing w:val="8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858" w:author="Arnow, Alexis" w:date="2018-06-26T09:27:00Z">
              <w:rPr>
                <w:spacing w:val="-4"/>
              </w:rPr>
            </w:rPrChange>
          </w:rPr>
          <w:t>first</w:t>
        </w:r>
        <w:r w:rsidRPr="00A90793">
          <w:rPr>
            <w:rFonts w:ascii="Times New Roman" w:hAnsi="Times New Roman" w:cs="Times New Roman"/>
            <w:spacing w:val="7"/>
            <w:sz w:val="24"/>
            <w:szCs w:val="24"/>
            <w:rPrChange w:id="859" w:author="Arnow, Alexis" w:date="2018-06-26T09:27:00Z">
              <w:rPr>
                <w:spacing w:val="7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860" w:author="Arnow, Alexis" w:date="2018-06-26T09:27:00Z">
              <w:rPr>
                <w:spacing w:val="-3"/>
              </w:rPr>
            </w:rPrChange>
          </w:rPr>
          <w:t>commission</w:t>
        </w:r>
        <w:r w:rsidRPr="00A90793">
          <w:rPr>
            <w:rFonts w:ascii="Times New Roman" w:hAnsi="Times New Roman" w:cs="Times New Roman"/>
            <w:spacing w:val="8"/>
            <w:sz w:val="24"/>
            <w:szCs w:val="24"/>
            <w:rPrChange w:id="861" w:author="Arnow, Alexis" w:date="2018-06-26T09:27:00Z">
              <w:rPr>
                <w:spacing w:val="8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862" w:author="Arnow, Alexis" w:date="2018-06-26T09:27:00Z">
              <w:rPr/>
            </w:rPrChange>
          </w:rPr>
          <w:t>of</w:t>
        </w:r>
        <w:r w:rsidRPr="00A90793">
          <w:rPr>
            <w:rFonts w:ascii="Times New Roman" w:hAnsi="Times New Roman" w:cs="Times New Roman"/>
            <w:spacing w:val="8"/>
            <w:sz w:val="24"/>
            <w:szCs w:val="24"/>
            <w:rPrChange w:id="863" w:author="Arnow, Alexis" w:date="2018-06-26T09:27:00Z">
              <w:rPr>
                <w:spacing w:val="8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864" w:author="Arnow, Alexis" w:date="2018-06-26T09:27:00Z">
              <w:rPr/>
            </w:rPrChange>
          </w:rPr>
          <w:t>a</w:t>
        </w:r>
        <w:r w:rsidRPr="00A90793">
          <w:rPr>
            <w:rFonts w:ascii="Times New Roman" w:hAnsi="Times New Roman" w:cs="Times New Roman"/>
            <w:spacing w:val="8"/>
            <w:sz w:val="24"/>
            <w:szCs w:val="24"/>
            <w:rPrChange w:id="865" w:author="Arnow, Alexis" w:date="2018-06-26T09:27:00Z">
              <w:rPr>
                <w:spacing w:val="8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866" w:author="Arnow, Alexis" w:date="2018-06-26T09:27:00Z">
              <w:rPr>
                <w:spacing w:val="-4"/>
              </w:rPr>
            </w:rPrChange>
          </w:rPr>
          <w:t>serious</w:t>
        </w:r>
        <w:r w:rsidRPr="00A90793">
          <w:rPr>
            <w:rFonts w:ascii="Times New Roman" w:hAnsi="Times New Roman" w:cs="Times New Roman"/>
            <w:spacing w:val="8"/>
            <w:sz w:val="24"/>
            <w:szCs w:val="24"/>
            <w:rPrChange w:id="867" w:author="Arnow, Alexis" w:date="2018-06-26T09:27:00Z">
              <w:rPr>
                <w:spacing w:val="8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868" w:author="Arnow, Alexis" w:date="2018-06-26T09:27:00Z">
              <w:rPr>
                <w:spacing w:val="-4"/>
              </w:rPr>
            </w:rPrChange>
          </w:rPr>
          <w:t>offense.</w:t>
        </w:r>
        <w:r w:rsidRPr="00A90793">
          <w:rPr>
            <w:rFonts w:ascii="Times New Roman" w:hAnsi="Times New Roman" w:cs="Times New Roman"/>
            <w:spacing w:val="24"/>
            <w:sz w:val="24"/>
            <w:szCs w:val="24"/>
            <w:rPrChange w:id="869" w:author="Arnow, Alexis" w:date="2018-06-26T09:27:00Z">
              <w:rPr>
                <w:spacing w:val="24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870" w:author="Arnow, Alexis" w:date="2018-06-26T09:27:00Z">
              <w:rPr>
                <w:spacing w:val="-4"/>
              </w:rPr>
            </w:rPrChange>
          </w:rPr>
          <w:t>Suspension</w:t>
        </w:r>
        <w:r w:rsidRPr="00A90793">
          <w:rPr>
            <w:rFonts w:ascii="Times New Roman" w:hAnsi="Times New Roman" w:cs="Times New Roman"/>
            <w:spacing w:val="10"/>
            <w:sz w:val="24"/>
            <w:szCs w:val="24"/>
            <w:rPrChange w:id="871" w:author="Arnow, Alexis" w:date="2018-06-26T09:27:00Z">
              <w:rPr>
                <w:spacing w:val="10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872" w:author="Arnow, Alexis" w:date="2018-06-26T09:27:00Z">
              <w:rPr/>
            </w:rPrChange>
          </w:rPr>
          <w:t>is</w:t>
        </w:r>
        <w:r w:rsidRPr="00A90793">
          <w:rPr>
            <w:rFonts w:ascii="Times New Roman" w:hAnsi="Times New Roman" w:cs="Times New Roman"/>
            <w:spacing w:val="7"/>
            <w:sz w:val="24"/>
            <w:szCs w:val="24"/>
            <w:rPrChange w:id="873" w:author="Arnow, Alexis" w:date="2018-06-26T09:27:00Z">
              <w:rPr>
                <w:spacing w:val="7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874" w:author="Arnow, Alexis" w:date="2018-06-26T09:27:00Z">
              <w:rPr>
                <w:spacing w:val="-3"/>
              </w:rPr>
            </w:rPrChange>
          </w:rPr>
          <w:t>defined</w:t>
        </w:r>
        <w:r w:rsidRPr="00A90793">
          <w:rPr>
            <w:rFonts w:ascii="Times New Roman" w:hAnsi="Times New Roman" w:cs="Times New Roman"/>
            <w:spacing w:val="8"/>
            <w:sz w:val="24"/>
            <w:szCs w:val="24"/>
            <w:rPrChange w:id="875" w:author="Arnow, Alexis" w:date="2018-06-26T09:27:00Z">
              <w:rPr>
                <w:spacing w:val="8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876" w:author="Arnow, Alexis" w:date="2018-06-26T09:27:00Z">
              <w:rPr/>
            </w:rPrChange>
          </w:rPr>
          <w:t>as</w:t>
        </w:r>
        <w:r w:rsidRPr="00A90793">
          <w:rPr>
            <w:rFonts w:ascii="Times New Roman" w:hAnsi="Times New Roman" w:cs="Times New Roman"/>
            <w:spacing w:val="9"/>
            <w:sz w:val="24"/>
            <w:szCs w:val="24"/>
            <w:rPrChange w:id="877" w:author="Arnow, Alexis" w:date="2018-06-26T09:27:00Z">
              <w:rPr>
                <w:spacing w:val="9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878" w:author="Arnow, Alexis" w:date="2018-06-26T09:27:00Z">
              <w:rPr/>
            </w:rPrChange>
          </w:rPr>
          <w:t>an</w:t>
        </w:r>
        <w:r w:rsidRPr="00A90793">
          <w:rPr>
            <w:rFonts w:ascii="Times New Roman" w:hAnsi="Times New Roman" w:cs="Times New Roman"/>
            <w:spacing w:val="8"/>
            <w:sz w:val="24"/>
            <w:szCs w:val="24"/>
            <w:rPrChange w:id="879" w:author="Arnow, Alexis" w:date="2018-06-26T09:27:00Z">
              <w:rPr>
                <w:spacing w:val="8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880" w:author="Arnow, Alexis" w:date="2018-06-26T09:27:00Z">
              <w:rPr>
                <w:spacing w:val="-3"/>
              </w:rPr>
            </w:rPrChange>
          </w:rPr>
          <w:t>action</w:t>
        </w:r>
        <w:r w:rsidRPr="00A90793">
          <w:rPr>
            <w:rFonts w:ascii="Times New Roman" w:hAnsi="Times New Roman" w:cs="Times New Roman"/>
            <w:spacing w:val="8"/>
            <w:sz w:val="24"/>
            <w:szCs w:val="24"/>
            <w:rPrChange w:id="881" w:author="Arnow, Alexis" w:date="2018-06-26T09:27:00Z">
              <w:rPr>
                <w:spacing w:val="8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882" w:author="Arnow, Alexis" w:date="2018-06-26T09:27:00Z">
              <w:rPr>
                <w:spacing w:val="-4"/>
              </w:rPr>
            </w:rPrChange>
          </w:rPr>
          <w:t>taken</w:t>
        </w:r>
        <w:r w:rsidRPr="00A90793">
          <w:rPr>
            <w:rFonts w:ascii="Times New Roman" w:hAnsi="Times New Roman" w:cs="Times New Roman"/>
            <w:spacing w:val="-5"/>
            <w:sz w:val="24"/>
            <w:szCs w:val="24"/>
            <w:rPrChange w:id="883" w:author="Arnow, Alexis" w:date="2018-06-26T09:27:00Z">
              <w:rPr>
                <w:spacing w:val="-5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884" w:author="Arnow, Alexis" w:date="2018-06-26T09:27:00Z">
              <w:rPr/>
            </w:rPrChange>
          </w:rPr>
          <w:t>by</w:t>
        </w:r>
        <w:r w:rsidRPr="00A90793">
          <w:rPr>
            <w:rFonts w:ascii="Times New Roman" w:hAnsi="Times New Roman" w:cs="Times New Roman"/>
            <w:spacing w:val="6"/>
            <w:sz w:val="24"/>
            <w:szCs w:val="24"/>
            <w:rPrChange w:id="885" w:author="Arnow, Alexis" w:date="2018-06-26T09:27:00Z">
              <w:rPr>
                <w:spacing w:val="6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886" w:author="Arnow, Alexis" w:date="2018-06-26T09:27:00Z">
              <w:rPr>
                <w:spacing w:val="-3"/>
              </w:rPr>
            </w:rPrChange>
          </w:rPr>
          <w:t>the</w:t>
        </w:r>
        <w:r w:rsidRPr="00A90793">
          <w:rPr>
            <w:rFonts w:ascii="Times New Roman" w:hAnsi="Times New Roman" w:cs="Times New Roman"/>
            <w:spacing w:val="9"/>
            <w:sz w:val="24"/>
            <w:szCs w:val="24"/>
            <w:rPrChange w:id="887" w:author="Arnow, Alexis" w:date="2018-06-26T09:27:00Z">
              <w:rPr>
                <w:spacing w:val="9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888" w:author="Arnow, Alexis" w:date="2018-06-26T09:27:00Z">
              <w:rPr>
                <w:spacing w:val="-3"/>
              </w:rPr>
            </w:rPrChange>
          </w:rPr>
          <w:t>University</w:t>
        </w:r>
        <w:r w:rsidRPr="00A90793">
          <w:rPr>
            <w:rFonts w:ascii="Times New Roman" w:hAnsi="Times New Roman" w:cs="Times New Roman"/>
            <w:spacing w:val="8"/>
            <w:sz w:val="24"/>
            <w:szCs w:val="24"/>
            <w:rPrChange w:id="889" w:author="Arnow, Alexis" w:date="2018-06-26T09:27:00Z">
              <w:rPr>
                <w:spacing w:val="8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890" w:author="Arnow, Alexis" w:date="2018-06-26T09:27:00Z">
              <w:rPr/>
            </w:rPrChange>
          </w:rPr>
          <w:t>to</w:t>
        </w:r>
        <w:r w:rsidRPr="00A90793">
          <w:rPr>
            <w:rFonts w:ascii="Times New Roman" w:hAnsi="Times New Roman" w:cs="Times New Roman"/>
            <w:spacing w:val="8"/>
            <w:sz w:val="24"/>
            <w:szCs w:val="24"/>
            <w:rPrChange w:id="891" w:author="Arnow, Alexis" w:date="2018-06-26T09:27:00Z">
              <w:rPr>
                <w:spacing w:val="8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892" w:author="Arnow, Alexis" w:date="2018-06-26T09:27:00Z">
              <w:rPr>
                <w:spacing w:val="-4"/>
              </w:rPr>
            </w:rPrChange>
          </w:rPr>
          <w:t>temporarily</w:t>
        </w:r>
        <w:r w:rsidRPr="00A90793">
          <w:rPr>
            <w:rFonts w:ascii="Times New Roman" w:hAnsi="Times New Roman" w:cs="Times New Roman"/>
            <w:spacing w:val="9"/>
            <w:sz w:val="24"/>
            <w:szCs w:val="24"/>
            <w:rPrChange w:id="893" w:author="Arnow, Alexis" w:date="2018-06-26T09:27:00Z">
              <w:rPr>
                <w:spacing w:val="9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894" w:author="Arnow, Alexis" w:date="2018-06-26T09:27:00Z">
              <w:rPr>
                <w:spacing w:val="-3"/>
              </w:rPr>
            </w:rPrChange>
          </w:rPr>
          <w:t>relieve</w:t>
        </w:r>
        <w:r w:rsidRPr="00A90793">
          <w:rPr>
            <w:rFonts w:ascii="Times New Roman" w:hAnsi="Times New Roman" w:cs="Times New Roman"/>
            <w:spacing w:val="7"/>
            <w:sz w:val="24"/>
            <w:szCs w:val="24"/>
            <w:rPrChange w:id="895" w:author="Arnow, Alexis" w:date="2018-06-26T09:27:00Z">
              <w:rPr>
                <w:spacing w:val="7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896" w:author="Arnow, Alexis" w:date="2018-06-26T09:27:00Z">
              <w:rPr>
                <w:spacing w:val="-3"/>
              </w:rPr>
            </w:rPrChange>
          </w:rPr>
          <w:t>the</w:t>
        </w:r>
        <w:r w:rsidRPr="00A90793">
          <w:rPr>
            <w:rFonts w:ascii="Times New Roman" w:hAnsi="Times New Roman" w:cs="Times New Roman"/>
            <w:spacing w:val="8"/>
            <w:sz w:val="24"/>
            <w:szCs w:val="24"/>
            <w:rPrChange w:id="897" w:author="Arnow, Alexis" w:date="2018-06-26T09:27:00Z">
              <w:rPr>
                <w:spacing w:val="8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898" w:author="Arnow, Alexis" w:date="2018-06-26T09:27:00Z">
              <w:rPr>
                <w:spacing w:val="-3"/>
              </w:rPr>
            </w:rPrChange>
          </w:rPr>
          <w:t>employee</w:t>
        </w:r>
        <w:r w:rsidRPr="00A90793">
          <w:rPr>
            <w:rFonts w:ascii="Times New Roman" w:hAnsi="Times New Roman" w:cs="Times New Roman"/>
            <w:spacing w:val="8"/>
            <w:sz w:val="24"/>
            <w:szCs w:val="24"/>
            <w:rPrChange w:id="899" w:author="Arnow, Alexis" w:date="2018-06-26T09:27:00Z">
              <w:rPr>
                <w:spacing w:val="8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900" w:author="Arnow, Alexis" w:date="2018-06-26T09:27:00Z">
              <w:rPr/>
            </w:rPrChange>
          </w:rPr>
          <w:t>of</w:t>
        </w:r>
        <w:r w:rsidRPr="00A90793">
          <w:rPr>
            <w:rFonts w:ascii="Times New Roman" w:hAnsi="Times New Roman" w:cs="Times New Roman"/>
            <w:spacing w:val="8"/>
            <w:sz w:val="24"/>
            <w:szCs w:val="24"/>
            <w:rPrChange w:id="901" w:author="Arnow, Alexis" w:date="2018-06-26T09:27:00Z">
              <w:rPr>
                <w:spacing w:val="8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902" w:author="Arnow, Alexis" w:date="2018-06-26T09:27:00Z">
              <w:rPr>
                <w:spacing w:val="-3"/>
              </w:rPr>
            </w:rPrChange>
          </w:rPr>
          <w:t>duties</w:t>
        </w:r>
        <w:r w:rsidRPr="00A90793">
          <w:rPr>
            <w:rFonts w:ascii="Times New Roman" w:hAnsi="Times New Roman" w:cs="Times New Roman"/>
            <w:spacing w:val="8"/>
            <w:sz w:val="24"/>
            <w:szCs w:val="24"/>
            <w:rPrChange w:id="903" w:author="Arnow, Alexis" w:date="2018-06-26T09:27:00Z">
              <w:rPr>
                <w:spacing w:val="8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904" w:author="Arnow, Alexis" w:date="2018-06-26T09:27:00Z">
              <w:rPr>
                <w:spacing w:val="-3"/>
              </w:rPr>
            </w:rPrChange>
          </w:rPr>
          <w:t>and</w:t>
        </w:r>
        <w:r w:rsidRPr="00A90793">
          <w:rPr>
            <w:rFonts w:ascii="Times New Roman" w:hAnsi="Times New Roman" w:cs="Times New Roman"/>
            <w:spacing w:val="8"/>
            <w:sz w:val="24"/>
            <w:szCs w:val="24"/>
            <w:rPrChange w:id="905" w:author="Arnow, Alexis" w:date="2018-06-26T09:27:00Z">
              <w:rPr>
                <w:spacing w:val="8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906" w:author="Arnow, Alexis" w:date="2018-06-26T09:27:00Z">
              <w:rPr>
                <w:spacing w:val="-3"/>
              </w:rPr>
            </w:rPrChange>
          </w:rPr>
          <w:t>place</w:t>
        </w:r>
        <w:r w:rsidRPr="00A90793">
          <w:rPr>
            <w:rFonts w:ascii="Times New Roman" w:hAnsi="Times New Roman" w:cs="Times New Roman"/>
            <w:spacing w:val="8"/>
            <w:sz w:val="24"/>
            <w:szCs w:val="24"/>
            <w:rPrChange w:id="907" w:author="Arnow, Alexis" w:date="2018-06-26T09:27:00Z">
              <w:rPr>
                <w:spacing w:val="8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908" w:author="Arnow, Alexis" w:date="2018-06-26T09:27:00Z">
              <w:rPr>
                <w:spacing w:val="-3"/>
              </w:rPr>
            </w:rPrChange>
          </w:rPr>
          <w:t>the</w:t>
        </w:r>
        <w:r w:rsidRPr="00A90793">
          <w:rPr>
            <w:rFonts w:ascii="Times New Roman" w:hAnsi="Times New Roman" w:cs="Times New Roman"/>
            <w:spacing w:val="8"/>
            <w:sz w:val="24"/>
            <w:szCs w:val="24"/>
            <w:rPrChange w:id="909" w:author="Arnow, Alexis" w:date="2018-06-26T09:27:00Z">
              <w:rPr>
                <w:spacing w:val="8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910" w:author="Arnow, Alexis" w:date="2018-06-26T09:27:00Z">
              <w:rPr>
                <w:spacing w:val="-3"/>
              </w:rPr>
            </w:rPrChange>
          </w:rPr>
          <w:t>employee</w:t>
        </w:r>
        <w:r w:rsidRPr="00A90793">
          <w:rPr>
            <w:rFonts w:ascii="Times New Roman" w:hAnsi="Times New Roman" w:cs="Times New Roman"/>
            <w:spacing w:val="7"/>
            <w:sz w:val="24"/>
            <w:szCs w:val="24"/>
            <w:rPrChange w:id="911" w:author="Arnow, Alexis" w:date="2018-06-26T09:27:00Z">
              <w:rPr>
                <w:spacing w:val="7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912" w:author="Arnow, Alexis" w:date="2018-06-26T09:27:00Z">
              <w:rPr>
                <w:spacing w:val="-3"/>
              </w:rPr>
            </w:rPrChange>
          </w:rPr>
          <w:t>on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913" w:author="Arnow, Alexis" w:date="2018-06-26T09:27:00Z">
              <w:rPr>
                <w:spacing w:val="-4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914" w:author="Arnow, Alexis" w:date="2018-06-26T09:27:00Z">
              <w:rPr>
                <w:spacing w:val="-3"/>
              </w:rPr>
            </w:rPrChange>
          </w:rPr>
          <w:t>leave</w:t>
        </w:r>
        <w:r w:rsidRPr="00A90793">
          <w:rPr>
            <w:rFonts w:ascii="Times New Roman" w:hAnsi="Times New Roman" w:cs="Times New Roman"/>
            <w:spacing w:val="-6"/>
            <w:sz w:val="24"/>
            <w:szCs w:val="24"/>
            <w:rPrChange w:id="915" w:author="Arnow, Alexis" w:date="2018-06-26T09:27:00Z">
              <w:rPr>
                <w:spacing w:val="-6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916" w:author="Arnow, Alexis" w:date="2018-06-26T09:27:00Z">
              <w:rPr>
                <w:spacing w:val="-3"/>
              </w:rPr>
            </w:rPrChange>
          </w:rPr>
          <w:t>without</w:t>
        </w:r>
        <w:r w:rsidRPr="00A90793">
          <w:rPr>
            <w:rFonts w:ascii="Times New Roman" w:hAnsi="Times New Roman" w:cs="Times New Roman"/>
            <w:spacing w:val="-7"/>
            <w:sz w:val="24"/>
            <w:szCs w:val="24"/>
            <w:rPrChange w:id="917" w:author="Arnow, Alexis" w:date="2018-06-26T09:27:00Z">
              <w:rPr>
                <w:spacing w:val="-7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918" w:author="Arnow, Alexis" w:date="2018-06-26T09:27:00Z">
              <w:rPr>
                <w:spacing w:val="-3"/>
              </w:rPr>
            </w:rPrChange>
          </w:rPr>
          <w:t>pay.</w:t>
        </w:r>
      </w:ins>
    </w:p>
    <w:p w14:paraId="13403030" w14:textId="77777777" w:rsidR="00FB6C23" w:rsidRPr="00A90793" w:rsidRDefault="00FB6C23" w:rsidP="00FB6C23">
      <w:pPr>
        <w:pStyle w:val="BodyText"/>
        <w:kinsoku w:val="0"/>
        <w:overflowPunct w:val="0"/>
        <w:spacing w:before="9"/>
        <w:ind w:left="0"/>
        <w:rPr>
          <w:ins w:id="919" w:author="Arnow, Alexis" w:date="2018-06-26T09:25:00Z"/>
          <w:rFonts w:cs="Times New Roman"/>
          <w:rPrChange w:id="920" w:author="Arnow, Alexis" w:date="2018-06-26T09:27:00Z">
            <w:rPr>
              <w:ins w:id="921" w:author="Arnow, Alexis" w:date="2018-06-26T09:25:00Z"/>
              <w:sz w:val="20"/>
              <w:szCs w:val="20"/>
            </w:rPr>
          </w:rPrChange>
        </w:rPr>
      </w:pPr>
    </w:p>
    <w:p w14:paraId="208560D4" w14:textId="77777777" w:rsidR="00FB6C23" w:rsidRPr="00A90793" w:rsidRDefault="00FB6C23" w:rsidP="00FB6C23">
      <w:pPr>
        <w:pStyle w:val="ListParagraph"/>
        <w:widowControl/>
        <w:numPr>
          <w:ilvl w:val="0"/>
          <w:numId w:val="215"/>
        </w:numPr>
        <w:tabs>
          <w:tab w:val="left" w:pos="841"/>
        </w:tabs>
        <w:kinsoku w:val="0"/>
        <w:overflowPunct w:val="0"/>
        <w:autoSpaceDE w:val="0"/>
        <w:autoSpaceDN w:val="0"/>
        <w:adjustRightInd w:val="0"/>
        <w:ind w:right="117" w:hanging="360"/>
        <w:jc w:val="both"/>
        <w:rPr>
          <w:ins w:id="922" w:author="Arnow, Alexis" w:date="2018-06-26T09:25:00Z"/>
          <w:rFonts w:ascii="Times New Roman" w:hAnsi="Times New Roman" w:cs="Times New Roman"/>
          <w:sz w:val="24"/>
          <w:szCs w:val="24"/>
          <w:rPrChange w:id="923" w:author="Arnow, Alexis" w:date="2018-06-26T09:27:00Z">
            <w:rPr>
              <w:ins w:id="924" w:author="Arnow, Alexis" w:date="2018-06-26T09:25:00Z"/>
            </w:rPr>
          </w:rPrChange>
        </w:rPr>
      </w:pPr>
      <w:ins w:id="925" w:author="Arnow, Alexis" w:date="2018-06-26T09:25:00Z"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926" w:author="Arnow, Alexis" w:date="2018-06-26T09:27:00Z">
              <w:rPr>
                <w:spacing w:val="-4"/>
              </w:rPr>
            </w:rPrChange>
          </w:rPr>
          <w:t>Dismissal.</w:t>
        </w:r>
        <w:r w:rsidRPr="00A90793">
          <w:rPr>
            <w:rFonts w:ascii="Times New Roman" w:hAnsi="Times New Roman" w:cs="Times New Roman"/>
            <w:spacing w:val="53"/>
            <w:sz w:val="24"/>
            <w:szCs w:val="24"/>
            <w:rPrChange w:id="927" w:author="Arnow, Alexis" w:date="2018-06-26T09:27:00Z">
              <w:rPr>
                <w:spacing w:val="53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928" w:author="Arnow, Alexis" w:date="2018-06-26T09:27:00Z">
              <w:rPr>
                <w:spacing w:val="-3"/>
              </w:rPr>
            </w:rPrChange>
          </w:rPr>
          <w:t xml:space="preserve">This </w:t>
        </w:r>
        <w:r w:rsidRPr="00A90793">
          <w:rPr>
            <w:rFonts w:ascii="Times New Roman" w:hAnsi="Times New Roman" w:cs="Times New Roman"/>
            <w:sz w:val="24"/>
            <w:szCs w:val="24"/>
            <w:rPrChange w:id="929" w:author="Arnow, Alexis" w:date="2018-06-26T09:27:00Z">
              <w:rPr/>
            </w:rPrChange>
          </w:rPr>
          <w:t xml:space="preserve">is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930" w:author="Arnow, Alexis" w:date="2018-06-26T09:27:00Z">
              <w:rPr>
                <w:spacing w:val="-3"/>
              </w:rPr>
            </w:rPrChange>
          </w:rPr>
          <w:t xml:space="preserve">the final and most severe form </w:t>
        </w:r>
        <w:r w:rsidRPr="00A90793">
          <w:rPr>
            <w:rFonts w:ascii="Times New Roman" w:hAnsi="Times New Roman" w:cs="Times New Roman"/>
            <w:sz w:val="24"/>
            <w:szCs w:val="24"/>
            <w:rPrChange w:id="931" w:author="Arnow, Alexis" w:date="2018-06-26T09:27:00Z">
              <w:rPr/>
            </w:rPrChange>
          </w:rPr>
          <w:t xml:space="preserve">of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932" w:author="Arnow, Alexis" w:date="2018-06-26T09:27:00Z">
              <w:rPr>
                <w:spacing w:val="-4"/>
              </w:rPr>
            </w:rPrChange>
          </w:rPr>
          <w:t xml:space="preserve">discipline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933" w:author="Arnow, Alexis" w:date="2018-06-26T09:27:00Z">
              <w:rPr>
                <w:spacing w:val="-3"/>
              </w:rPr>
            </w:rPrChange>
          </w:rPr>
          <w:t xml:space="preserve">that can </w:t>
        </w:r>
        <w:r w:rsidRPr="00A90793">
          <w:rPr>
            <w:rFonts w:ascii="Times New Roman" w:hAnsi="Times New Roman" w:cs="Times New Roman"/>
            <w:sz w:val="24"/>
            <w:szCs w:val="24"/>
            <w:rPrChange w:id="934" w:author="Arnow, Alexis" w:date="2018-06-26T09:27:00Z">
              <w:rPr/>
            </w:rPrChange>
          </w:rPr>
          <w:t xml:space="preserve">be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935" w:author="Arnow, Alexis" w:date="2018-06-26T09:27:00Z">
              <w:rPr>
                <w:spacing w:val="-3"/>
              </w:rPr>
            </w:rPrChange>
          </w:rPr>
          <w:t xml:space="preserve">imposed </w:t>
        </w:r>
        <w:r w:rsidRPr="00A90793">
          <w:rPr>
            <w:rFonts w:ascii="Times New Roman" w:hAnsi="Times New Roman" w:cs="Times New Roman"/>
            <w:sz w:val="24"/>
            <w:szCs w:val="24"/>
            <w:rPrChange w:id="936" w:author="Arnow, Alexis" w:date="2018-06-26T09:27:00Z">
              <w:rPr/>
            </w:rPrChange>
          </w:rPr>
          <w:t xml:space="preserve">on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937" w:author="Arnow, Alexis" w:date="2018-06-26T09:27:00Z">
              <w:rPr>
                <w:spacing w:val="-4"/>
              </w:rPr>
            </w:rPrChange>
          </w:rPr>
          <w:t xml:space="preserve">an employee.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938" w:author="Arnow, Alexis" w:date="2018-06-26T09:27:00Z">
              <w:rPr>
                <w:spacing w:val="-3"/>
              </w:rPr>
            </w:rPrChange>
          </w:rPr>
          <w:t xml:space="preserve">Dismissal </w:t>
        </w:r>
        <w:r w:rsidRPr="00A90793">
          <w:rPr>
            <w:rFonts w:ascii="Times New Roman" w:hAnsi="Times New Roman" w:cs="Times New Roman"/>
            <w:sz w:val="24"/>
            <w:szCs w:val="24"/>
            <w:rPrChange w:id="939" w:author="Arnow, Alexis" w:date="2018-06-26T09:27:00Z">
              <w:rPr/>
            </w:rPrChange>
          </w:rPr>
          <w:t xml:space="preserve">is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940" w:author="Arnow, Alexis" w:date="2018-06-26T09:27:00Z">
              <w:rPr>
                <w:spacing w:val="-4"/>
              </w:rPr>
            </w:rPrChange>
          </w:rPr>
          <w:t xml:space="preserve">defined </w:t>
        </w:r>
        <w:r w:rsidRPr="00A90793">
          <w:rPr>
            <w:rFonts w:ascii="Times New Roman" w:hAnsi="Times New Roman" w:cs="Times New Roman"/>
            <w:sz w:val="24"/>
            <w:szCs w:val="24"/>
            <w:rPrChange w:id="941" w:author="Arnow, Alexis" w:date="2018-06-26T09:27:00Z">
              <w:rPr/>
            </w:rPrChange>
          </w:rPr>
          <w:t xml:space="preserve">as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942" w:author="Arnow, Alexis" w:date="2018-06-26T09:27:00Z">
              <w:rPr>
                <w:spacing w:val="-3"/>
              </w:rPr>
            </w:rPrChange>
          </w:rPr>
          <w:t xml:space="preserve">the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943" w:author="Arnow, Alexis" w:date="2018-06-26T09:27:00Z">
              <w:rPr>
                <w:spacing w:val="-4"/>
              </w:rPr>
            </w:rPrChange>
          </w:rPr>
          <w:t xml:space="preserve">action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944" w:author="Arnow, Alexis" w:date="2018-06-26T09:27:00Z">
              <w:rPr>
                <w:spacing w:val="-3"/>
              </w:rPr>
            </w:rPrChange>
          </w:rPr>
          <w:t xml:space="preserve">taken </w:t>
        </w:r>
        <w:r w:rsidRPr="00A90793">
          <w:rPr>
            <w:rFonts w:ascii="Times New Roman" w:hAnsi="Times New Roman" w:cs="Times New Roman"/>
            <w:sz w:val="24"/>
            <w:szCs w:val="24"/>
            <w:rPrChange w:id="945" w:author="Arnow, Alexis" w:date="2018-06-26T09:27:00Z">
              <w:rPr/>
            </w:rPrChange>
          </w:rPr>
          <w:t xml:space="preserve">by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946" w:author="Arnow, Alexis" w:date="2018-06-26T09:27:00Z">
              <w:rPr>
                <w:spacing w:val="-3"/>
              </w:rPr>
            </w:rPrChange>
          </w:rPr>
          <w:t xml:space="preserve">the University </w:t>
        </w:r>
        <w:r w:rsidRPr="00A90793">
          <w:rPr>
            <w:rFonts w:ascii="Times New Roman" w:hAnsi="Times New Roman" w:cs="Times New Roman"/>
            <w:sz w:val="24"/>
            <w:szCs w:val="24"/>
            <w:rPrChange w:id="947" w:author="Arnow, Alexis" w:date="2018-06-26T09:27:00Z">
              <w:rPr/>
            </w:rPrChange>
          </w:rPr>
          <w:t xml:space="preserve">to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948" w:author="Arnow, Alexis" w:date="2018-06-26T09:27:00Z">
              <w:rPr>
                <w:spacing w:val="-3"/>
              </w:rPr>
            </w:rPrChange>
          </w:rPr>
          <w:t>separate</w:t>
        </w:r>
        <w:r w:rsidRPr="00A90793">
          <w:rPr>
            <w:rFonts w:ascii="Times New Roman" w:hAnsi="Times New Roman" w:cs="Times New Roman"/>
            <w:spacing w:val="27"/>
            <w:sz w:val="24"/>
            <w:szCs w:val="24"/>
            <w:rPrChange w:id="949" w:author="Arnow, Alexis" w:date="2018-06-26T09:27:00Z">
              <w:rPr>
                <w:spacing w:val="27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950" w:author="Arnow, Alexis" w:date="2018-06-26T09:27:00Z">
              <w:rPr/>
            </w:rPrChange>
          </w:rPr>
          <w:t>an</w:t>
        </w:r>
      </w:ins>
    </w:p>
    <w:p w14:paraId="37E0721E" w14:textId="77777777" w:rsidR="00FB6C23" w:rsidRPr="00657A4D" w:rsidRDefault="00FB6C23">
      <w:pPr>
        <w:pStyle w:val="BodyText"/>
        <w:kinsoku w:val="0"/>
        <w:overflowPunct w:val="0"/>
        <w:ind w:left="0" w:firstLine="681"/>
        <w:rPr>
          <w:ins w:id="951" w:author="Arnow, Alexis" w:date="2018-06-26T09:26:00Z"/>
          <w:rFonts w:cs="Times New Roman"/>
        </w:rPr>
        <w:pPrChange w:id="952" w:author="Arnow, Alexis" w:date="2018-06-26T09:27:00Z">
          <w:pPr>
            <w:pStyle w:val="BodyText"/>
            <w:kinsoku w:val="0"/>
            <w:overflowPunct w:val="0"/>
            <w:ind w:left="39"/>
          </w:pPr>
        </w:pPrChange>
      </w:pPr>
      <w:ins w:id="953" w:author="Arnow, Alexis" w:date="2018-06-26T09:25:00Z">
        <w:r w:rsidRPr="00657A4D">
          <w:rPr>
            <w:rFonts w:cs="Times New Roman"/>
          </w:rPr>
          <w:t xml:space="preserve"> </w:t>
        </w:r>
      </w:ins>
      <w:ins w:id="954" w:author="Arnow, Alexis" w:date="2018-06-26T09:27:00Z">
        <w:r w:rsidR="00A90793">
          <w:rPr>
            <w:rFonts w:cs="Times New Roman"/>
          </w:rPr>
          <w:t xml:space="preserve">  </w:t>
        </w:r>
      </w:ins>
      <w:ins w:id="955" w:author="Arnow, Alexis" w:date="2018-06-26T09:25:00Z">
        <w:r w:rsidRPr="00657A4D">
          <w:rPr>
            <w:rFonts w:cs="Times New Roman"/>
          </w:rPr>
          <w:t>from employment. Employees dismissed for cause are not eligible for rehire.</w:t>
        </w:r>
      </w:ins>
    </w:p>
    <w:p w14:paraId="3886BF37" w14:textId="77777777" w:rsidR="00A90793" w:rsidRPr="009A7028" w:rsidRDefault="00A90793" w:rsidP="00FB6C23">
      <w:pPr>
        <w:pStyle w:val="BodyText"/>
        <w:kinsoku w:val="0"/>
        <w:overflowPunct w:val="0"/>
        <w:ind w:left="39"/>
        <w:rPr>
          <w:ins w:id="956" w:author="Arnow, Alexis" w:date="2018-06-26T09:25:00Z"/>
          <w:rFonts w:cs="Times New Roman"/>
        </w:rPr>
      </w:pPr>
    </w:p>
    <w:p w14:paraId="2462846A" w14:textId="77777777" w:rsidR="00A90793" w:rsidRPr="00A90793" w:rsidRDefault="00A90793">
      <w:pPr>
        <w:pStyle w:val="ListParagraph"/>
        <w:widowControl/>
        <w:numPr>
          <w:ilvl w:val="0"/>
          <w:numId w:val="215"/>
        </w:numPr>
        <w:tabs>
          <w:tab w:val="left" w:pos="461"/>
        </w:tabs>
        <w:kinsoku w:val="0"/>
        <w:overflowPunct w:val="0"/>
        <w:autoSpaceDE w:val="0"/>
        <w:autoSpaceDN w:val="0"/>
        <w:adjustRightInd w:val="0"/>
        <w:ind w:right="116"/>
        <w:jc w:val="both"/>
        <w:rPr>
          <w:ins w:id="957" w:author="Arnow, Alexis" w:date="2018-06-26T09:25:00Z"/>
          <w:rFonts w:ascii="Times New Roman" w:hAnsi="Times New Roman" w:cs="Times New Roman"/>
          <w:spacing w:val="-4"/>
          <w:sz w:val="24"/>
          <w:szCs w:val="24"/>
          <w:rPrChange w:id="958" w:author="Arnow, Alexis" w:date="2018-06-26T09:27:00Z">
            <w:rPr>
              <w:ins w:id="959" w:author="Arnow, Alexis" w:date="2018-06-26T09:25:00Z"/>
              <w:rFonts w:ascii="Arial" w:hAnsi="Arial" w:cs="Arial"/>
              <w:spacing w:val="-4"/>
            </w:rPr>
          </w:rPrChange>
        </w:rPr>
        <w:pPrChange w:id="960" w:author="Arnow, Alexis" w:date="2018-06-26T09:27:00Z">
          <w:pPr>
            <w:widowControl/>
            <w:numPr>
              <w:numId w:val="216"/>
            </w:numPr>
            <w:tabs>
              <w:tab w:val="left" w:pos="461"/>
            </w:tabs>
            <w:kinsoku w:val="0"/>
            <w:overflowPunct w:val="0"/>
            <w:autoSpaceDE w:val="0"/>
            <w:autoSpaceDN w:val="0"/>
            <w:adjustRightInd w:val="0"/>
            <w:ind w:left="839" w:right="116" w:hanging="361"/>
            <w:jc w:val="both"/>
          </w:pPr>
        </w:pPrChange>
      </w:pPr>
      <w:ins w:id="961" w:author="Arnow, Alexis" w:date="2018-06-26T09:25:00Z"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962" w:author="Arnow, Alexis" w:date="2018-06-26T09:27:00Z">
              <w:rPr>
                <w:rFonts w:ascii="Arial" w:hAnsi="Arial" w:cs="Arial"/>
                <w:spacing w:val="-3"/>
              </w:rPr>
            </w:rPrChange>
          </w:rPr>
          <w:t>Written</w:t>
        </w:r>
        <w:r w:rsidRPr="00A90793">
          <w:rPr>
            <w:rFonts w:ascii="Times New Roman" w:hAnsi="Times New Roman" w:cs="Times New Roman"/>
            <w:sz w:val="24"/>
            <w:szCs w:val="24"/>
            <w:rPrChange w:id="963" w:author="Arnow, Alexis" w:date="2018-06-26T09:27:00Z">
              <w:rPr>
                <w:rFonts w:ascii="Arial" w:hAnsi="Arial" w:cs="Arial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964" w:author="Arnow, Alexis" w:date="2018-06-26T09:27:00Z">
              <w:rPr>
                <w:rFonts w:ascii="Arial" w:hAnsi="Arial" w:cs="Arial"/>
                <w:spacing w:val="-3"/>
              </w:rPr>
            </w:rPrChange>
          </w:rPr>
          <w:t>Notice.</w:t>
        </w:r>
        <w:r w:rsidRPr="00A90793">
          <w:rPr>
            <w:rFonts w:ascii="Times New Roman" w:hAnsi="Times New Roman" w:cs="Times New Roman"/>
            <w:spacing w:val="4"/>
            <w:sz w:val="24"/>
            <w:szCs w:val="24"/>
            <w:rPrChange w:id="965" w:author="Arnow, Alexis" w:date="2018-06-26T09:27:00Z">
              <w:rPr>
                <w:rFonts w:ascii="Arial" w:hAnsi="Arial" w:cs="Arial"/>
                <w:spacing w:val="4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966" w:author="Arnow, Alexis" w:date="2018-06-26T09:27:00Z">
              <w:rPr>
                <w:rFonts w:ascii="Arial" w:hAnsi="Arial" w:cs="Arial"/>
                <w:spacing w:val="-4"/>
              </w:rPr>
            </w:rPrChange>
          </w:rPr>
          <w:t>Following</w:t>
        </w:r>
        <w:r w:rsidRPr="00A90793">
          <w:rPr>
            <w:rFonts w:ascii="Times New Roman" w:hAnsi="Times New Roman" w:cs="Times New Roman"/>
            <w:sz w:val="24"/>
            <w:szCs w:val="24"/>
            <w:rPrChange w:id="967" w:author="Arnow, Alexis" w:date="2018-06-26T09:27:00Z">
              <w:rPr>
                <w:rFonts w:ascii="Arial" w:hAnsi="Arial" w:cs="Arial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968" w:author="Arnow, Alexis" w:date="2018-06-26T09:27:00Z">
              <w:rPr>
                <w:rFonts w:ascii="Arial" w:hAnsi="Arial" w:cs="Arial"/>
                <w:spacing w:val="-3"/>
              </w:rPr>
            </w:rPrChange>
          </w:rPr>
          <w:t>written</w:t>
        </w:r>
        <w:r w:rsidRPr="00A90793">
          <w:rPr>
            <w:rFonts w:ascii="Times New Roman" w:hAnsi="Times New Roman" w:cs="Times New Roman"/>
            <w:spacing w:val="-1"/>
            <w:sz w:val="24"/>
            <w:szCs w:val="24"/>
            <w:rPrChange w:id="969" w:author="Arnow, Alexis" w:date="2018-06-26T09:27:00Z">
              <w:rPr>
                <w:rFonts w:ascii="Arial" w:hAnsi="Arial" w:cs="Arial"/>
                <w:spacing w:val="-1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970" w:author="Arnow, Alexis" w:date="2018-06-26T09:27:00Z">
              <w:rPr>
                <w:rFonts w:ascii="Arial" w:hAnsi="Arial" w:cs="Arial"/>
                <w:spacing w:val="-3"/>
              </w:rPr>
            </w:rPrChange>
          </w:rPr>
          <w:t>notice</w:t>
        </w:r>
        <w:r w:rsidRPr="00A90793">
          <w:rPr>
            <w:rFonts w:ascii="Times New Roman" w:hAnsi="Times New Roman" w:cs="Times New Roman"/>
            <w:spacing w:val="-1"/>
            <w:sz w:val="24"/>
            <w:szCs w:val="24"/>
            <w:rPrChange w:id="971" w:author="Arnow, Alexis" w:date="2018-06-26T09:27:00Z">
              <w:rPr>
                <w:rFonts w:ascii="Arial" w:hAnsi="Arial" w:cs="Arial"/>
                <w:spacing w:val="-1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972" w:author="Arnow, Alexis" w:date="2018-06-26T09:27:00Z">
              <w:rPr>
                <w:rFonts w:ascii="Arial" w:hAnsi="Arial" w:cs="Arial"/>
                <w:spacing w:val="-3"/>
              </w:rPr>
            </w:rPrChange>
          </w:rPr>
          <w:t>but</w:t>
        </w:r>
        <w:r w:rsidRPr="00A90793">
          <w:rPr>
            <w:rFonts w:ascii="Times New Roman" w:hAnsi="Times New Roman" w:cs="Times New Roman"/>
            <w:spacing w:val="-1"/>
            <w:sz w:val="24"/>
            <w:szCs w:val="24"/>
            <w:rPrChange w:id="973" w:author="Arnow, Alexis" w:date="2018-06-26T09:27:00Z">
              <w:rPr>
                <w:rFonts w:ascii="Arial" w:hAnsi="Arial" w:cs="Arial"/>
                <w:spacing w:val="-1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974" w:author="Arnow, Alexis" w:date="2018-06-26T09:27:00Z">
              <w:rPr>
                <w:rFonts w:ascii="Arial" w:hAnsi="Arial" w:cs="Arial"/>
                <w:spacing w:val="-3"/>
              </w:rPr>
            </w:rPrChange>
          </w:rPr>
          <w:t>prior</w:t>
        </w:r>
        <w:r w:rsidRPr="00A90793">
          <w:rPr>
            <w:rFonts w:ascii="Times New Roman" w:hAnsi="Times New Roman" w:cs="Times New Roman"/>
            <w:spacing w:val="-1"/>
            <w:sz w:val="24"/>
            <w:szCs w:val="24"/>
            <w:rPrChange w:id="975" w:author="Arnow, Alexis" w:date="2018-06-26T09:27:00Z">
              <w:rPr>
                <w:rFonts w:ascii="Arial" w:hAnsi="Arial" w:cs="Arial"/>
                <w:spacing w:val="-1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976" w:author="Arnow, Alexis" w:date="2018-06-26T09:27:00Z">
              <w:rPr>
                <w:rFonts w:ascii="Arial" w:hAnsi="Arial" w:cs="Arial"/>
              </w:rPr>
            </w:rPrChange>
          </w:rPr>
          <w:t xml:space="preserve">to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977" w:author="Arnow, Alexis" w:date="2018-06-26T09:27:00Z">
              <w:rPr>
                <w:rFonts w:ascii="Arial" w:hAnsi="Arial" w:cs="Arial"/>
                <w:spacing w:val="-3"/>
              </w:rPr>
            </w:rPrChange>
          </w:rPr>
          <w:t>the</w:t>
        </w:r>
        <w:r w:rsidRPr="00A90793">
          <w:rPr>
            <w:rFonts w:ascii="Times New Roman" w:hAnsi="Times New Roman" w:cs="Times New Roman"/>
            <w:spacing w:val="-1"/>
            <w:sz w:val="24"/>
            <w:szCs w:val="24"/>
            <w:rPrChange w:id="978" w:author="Arnow, Alexis" w:date="2018-06-26T09:27:00Z">
              <w:rPr>
                <w:rFonts w:ascii="Arial" w:hAnsi="Arial" w:cs="Arial"/>
                <w:spacing w:val="-1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979" w:author="Arnow, Alexis" w:date="2018-06-26T09:27:00Z">
              <w:rPr>
                <w:rFonts w:ascii="Arial" w:hAnsi="Arial" w:cs="Arial"/>
                <w:spacing w:val="-3"/>
              </w:rPr>
            </w:rPrChange>
          </w:rPr>
          <w:t>date</w:t>
        </w:r>
        <w:r w:rsidRPr="00A90793">
          <w:rPr>
            <w:rFonts w:ascii="Times New Roman" w:hAnsi="Times New Roman" w:cs="Times New Roman"/>
            <w:spacing w:val="-1"/>
            <w:sz w:val="24"/>
            <w:szCs w:val="24"/>
            <w:rPrChange w:id="980" w:author="Arnow, Alexis" w:date="2018-06-26T09:27:00Z">
              <w:rPr>
                <w:rFonts w:ascii="Arial" w:hAnsi="Arial" w:cs="Arial"/>
                <w:spacing w:val="-1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981" w:author="Arnow, Alexis" w:date="2018-06-26T09:27:00Z">
              <w:rPr>
                <w:rFonts w:ascii="Arial" w:hAnsi="Arial" w:cs="Arial"/>
              </w:rPr>
            </w:rPrChange>
          </w:rPr>
          <w:t>of</w:t>
        </w:r>
        <w:r w:rsidRPr="00A90793">
          <w:rPr>
            <w:rFonts w:ascii="Times New Roman" w:hAnsi="Times New Roman" w:cs="Times New Roman"/>
            <w:spacing w:val="-1"/>
            <w:sz w:val="24"/>
            <w:szCs w:val="24"/>
            <w:rPrChange w:id="982" w:author="Arnow, Alexis" w:date="2018-06-26T09:27:00Z">
              <w:rPr>
                <w:rFonts w:ascii="Arial" w:hAnsi="Arial" w:cs="Arial"/>
                <w:spacing w:val="-1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983" w:author="Arnow, Alexis" w:date="2018-06-26T09:27:00Z">
              <w:rPr>
                <w:rFonts w:ascii="Arial" w:hAnsi="Arial" w:cs="Arial"/>
                <w:spacing w:val="-4"/>
              </w:rPr>
            </w:rPrChange>
          </w:rPr>
          <w:t>dismissal</w:t>
        </w:r>
        <w:r w:rsidRPr="00A90793">
          <w:rPr>
            <w:rFonts w:ascii="Times New Roman" w:hAnsi="Times New Roman" w:cs="Times New Roman"/>
            <w:spacing w:val="-1"/>
            <w:sz w:val="24"/>
            <w:szCs w:val="24"/>
            <w:rPrChange w:id="984" w:author="Arnow, Alexis" w:date="2018-06-26T09:27:00Z">
              <w:rPr>
                <w:rFonts w:ascii="Arial" w:hAnsi="Arial" w:cs="Arial"/>
                <w:spacing w:val="-1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985" w:author="Arnow, Alexis" w:date="2018-06-26T09:27:00Z">
              <w:rPr>
                <w:rFonts w:ascii="Arial" w:hAnsi="Arial" w:cs="Arial"/>
              </w:rPr>
            </w:rPrChange>
          </w:rPr>
          <w:t>or</w:t>
        </w:r>
        <w:r w:rsidRPr="00A90793">
          <w:rPr>
            <w:rFonts w:ascii="Times New Roman" w:hAnsi="Times New Roman" w:cs="Times New Roman"/>
            <w:spacing w:val="-1"/>
            <w:sz w:val="24"/>
            <w:szCs w:val="24"/>
            <w:rPrChange w:id="986" w:author="Arnow, Alexis" w:date="2018-06-26T09:27:00Z">
              <w:rPr>
                <w:rFonts w:ascii="Arial" w:hAnsi="Arial" w:cs="Arial"/>
                <w:spacing w:val="-1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987" w:author="Arnow, Alexis" w:date="2018-06-26T09:27:00Z">
              <w:rPr>
                <w:rFonts w:ascii="Arial" w:hAnsi="Arial" w:cs="Arial"/>
                <w:spacing w:val="-4"/>
              </w:rPr>
            </w:rPrChange>
          </w:rPr>
          <w:t>suspension</w:t>
        </w:r>
        <w:r w:rsidRPr="00A90793">
          <w:rPr>
            <w:rFonts w:ascii="Times New Roman" w:hAnsi="Times New Roman" w:cs="Times New Roman"/>
            <w:sz w:val="24"/>
            <w:szCs w:val="24"/>
            <w:rPrChange w:id="988" w:author="Arnow, Alexis" w:date="2018-06-26T09:27:00Z">
              <w:rPr>
                <w:rFonts w:ascii="Arial" w:hAnsi="Arial" w:cs="Arial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989" w:author="Arnow, Alexis" w:date="2018-06-26T09:27:00Z">
              <w:rPr>
                <w:rFonts w:ascii="Arial" w:hAnsi="Arial" w:cs="Arial"/>
                <w:spacing w:val="-3"/>
              </w:rPr>
            </w:rPrChange>
          </w:rPr>
          <w:t>without</w:t>
        </w:r>
        <w:r w:rsidRPr="00A90793">
          <w:rPr>
            <w:rFonts w:ascii="Times New Roman" w:hAnsi="Times New Roman" w:cs="Times New Roman"/>
            <w:spacing w:val="-1"/>
            <w:sz w:val="24"/>
            <w:szCs w:val="24"/>
            <w:rPrChange w:id="990" w:author="Arnow, Alexis" w:date="2018-06-26T09:27:00Z">
              <w:rPr>
                <w:rFonts w:ascii="Arial" w:hAnsi="Arial" w:cs="Arial"/>
                <w:spacing w:val="-1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991" w:author="Arnow, Alexis" w:date="2018-06-26T09:27:00Z">
              <w:rPr>
                <w:rFonts w:ascii="Arial" w:hAnsi="Arial" w:cs="Arial"/>
                <w:spacing w:val="-3"/>
              </w:rPr>
            </w:rPrChange>
          </w:rPr>
          <w:t>pay</w:t>
        </w:r>
        <w:r w:rsidRPr="00A90793">
          <w:rPr>
            <w:rFonts w:ascii="Times New Roman" w:hAnsi="Times New Roman" w:cs="Times New Roman"/>
            <w:spacing w:val="37"/>
            <w:sz w:val="24"/>
            <w:szCs w:val="24"/>
            <w:rPrChange w:id="992" w:author="Arnow, Alexis" w:date="2018-06-26T09:27:00Z">
              <w:rPr>
                <w:rFonts w:ascii="Arial" w:hAnsi="Arial" w:cs="Arial"/>
                <w:spacing w:val="37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993" w:author="Arnow, Alexis" w:date="2018-06-26T09:27:00Z">
              <w:rPr>
                <w:rFonts w:ascii="Arial" w:hAnsi="Arial" w:cs="Arial"/>
              </w:rPr>
            </w:rPrChange>
          </w:rPr>
          <w:t>of</w:t>
        </w:r>
        <w:r w:rsidRPr="00A90793">
          <w:rPr>
            <w:rFonts w:ascii="Times New Roman" w:hAnsi="Times New Roman" w:cs="Times New Roman"/>
            <w:spacing w:val="37"/>
            <w:sz w:val="24"/>
            <w:szCs w:val="24"/>
            <w:rPrChange w:id="994" w:author="Arnow, Alexis" w:date="2018-06-26T09:27:00Z">
              <w:rPr>
                <w:rFonts w:ascii="Arial" w:hAnsi="Arial" w:cs="Arial"/>
                <w:spacing w:val="37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995" w:author="Arnow, Alexis" w:date="2018-06-26T09:27:00Z">
              <w:rPr>
                <w:rFonts w:ascii="Arial" w:hAnsi="Arial" w:cs="Arial"/>
              </w:rPr>
            </w:rPrChange>
          </w:rPr>
          <w:t>an</w:t>
        </w:r>
        <w:r w:rsidRPr="00A90793">
          <w:rPr>
            <w:rFonts w:ascii="Times New Roman" w:hAnsi="Times New Roman" w:cs="Times New Roman"/>
            <w:spacing w:val="36"/>
            <w:sz w:val="24"/>
            <w:szCs w:val="24"/>
            <w:rPrChange w:id="996" w:author="Arnow, Alexis" w:date="2018-06-26T09:27:00Z">
              <w:rPr>
                <w:rFonts w:ascii="Arial" w:hAnsi="Arial" w:cs="Arial"/>
                <w:spacing w:val="36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997" w:author="Arnow, Alexis" w:date="2018-06-26T09:27:00Z">
              <w:rPr>
                <w:rFonts w:ascii="Arial" w:hAnsi="Arial" w:cs="Arial"/>
                <w:spacing w:val="-4"/>
              </w:rPr>
            </w:rPrChange>
          </w:rPr>
          <w:t>out-of-unit</w:t>
        </w:r>
        <w:r w:rsidRPr="00A90793">
          <w:rPr>
            <w:rFonts w:ascii="Times New Roman" w:hAnsi="Times New Roman" w:cs="Times New Roman"/>
            <w:spacing w:val="25"/>
            <w:sz w:val="24"/>
            <w:szCs w:val="24"/>
            <w:rPrChange w:id="998" w:author="Arnow, Alexis" w:date="2018-06-26T09:27:00Z">
              <w:rPr>
                <w:rFonts w:ascii="Arial" w:hAnsi="Arial" w:cs="Arial"/>
                <w:spacing w:val="25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999" w:author="Arnow, Alexis" w:date="2018-06-26T09:27:00Z">
              <w:rPr>
                <w:rFonts w:ascii="Arial" w:hAnsi="Arial" w:cs="Arial"/>
                <w:spacing w:val="-4"/>
              </w:rPr>
            </w:rPrChange>
          </w:rPr>
          <w:t>faculty,</w:t>
        </w:r>
        <w:r w:rsidRPr="00A90793">
          <w:rPr>
            <w:rFonts w:ascii="Times New Roman" w:hAnsi="Times New Roman" w:cs="Times New Roman"/>
            <w:spacing w:val="37"/>
            <w:sz w:val="24"/>
            <w:szCs w:val="24"/>
            <w:rPrChange w:id="1000" w:author="Arnow, Alexis" w:date="2018-06-26T09:27:00Z">
              <w:rPr>
                <w:rFonts w:ascii="Arial" w:hAnsi="Arial" w:cs="Arial"/>
                <w:spacing w:val="37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001" w:author="Arnow, Alexis" w:date="2018-06-26T09:27:00Z">
              <w:rPr>
                <w:rFonts w:ascii="Arial" w:hAnsi="Arial" w:cs="Arial"/>
                <w:spacing w:val="-3"/>
              </w:rPr>
            </w:rPrChange>
          </w:rPr>
          <w:t>regular</w:t>
        </w:r>
        <w:r w:rsidRPr="00A90793">
          <w:rPr>
            <w:rFonts w:ascii="Times New Roman" w:hAnsi="Times New Roman" w:cs="Times New Roman"/>
            <w:spacing w:val="37"/>
            <w:sz w:val="24"/>
            <w:szCs w:val="24"/>
            <w:rPrChange w:id="1002" w:author="Arnow, Alexis" w:date="2018-06-26T09:27:00Z">
              <w:rPr>
                <w:rFonts w:ascii="Arial" w:hAnsi="Arial" w:cs="Arial"/>
                <w:spacing w:val="37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003" w:author="Arnow, Alexis" w:date="2018-06-26T09:27:00Z">
              <w:rPr>
                <w:rFonts w:ascii="Arial" w:hAnsi="Arial" w:cs="Arial"/>
                <w:spacing w:val="-3"/>
              </w:rPr>
            </w:rPrChange>
          </w:rPr>
          <w:t>SP,</w:t>
        </w:r>
        <w:r w:rsidRPr="00A90793">
          <w:rPr>
            <w:rFonts w:ascii="Times New Roman" w:hAnsi="Times New Roman" w:cs="Times New Roman"/>
            <w:spacing w:val="37"/>
            <w:sz w:val="24"/>
            <w:szCs w:val="24"/>
            <w:rPrChange w:id="1004" w:author="Arnow, Alexis" w:date="2018-06-26T09:27:00Z">
              <w:rPr>
                <w:rFonts w:ascii="Arial" w:hAnsi="Arial" w:cs="Arial"/>
                <w:spacing w:val="37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005" w:author="Arnow, Alexis" w:date="2018-06-26T09:27:00Z">
              <w:rPr>
                <w:rFonts w:ascii="Arial" w:hAnsi="Arial" w:cs="Arial"/>
                <w:spacing w:val="-3"/>
              </w:rPr>
            </w:rPrChange>
          </w:rPr>
          <w:t>A&amp;P</w:t>
        </w:r>
        <w:r w:rsidRPr="00A90793">
          <w:rPr>
            <w:rFonts w:ascii="Times New Roman" w:hAnsi="Times New Roman" w:cs="Times New Roman"/>
            <w:spacing w:val="37"/>
            <w:sz w:val="24"/>
            <w:szCs w:val="24"/>
            <w:rPrChange w:id="1006" w:author="Arnow, Alexis" w:date="2018-06-26T09:27:00Z">
              <w:rPr>
                <w:rFonts w:ascii="Arial" w:hAnsi="Arial" w:cs="Arial"/>
                <w:spacing w:val="37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007" w:author="Arnow, Alexis" w:date="2018-06-26T09:27:00Z">
              <w:rPr>
                <w:rFonts w:ascii="Arial" w:hAnsi="Arial" w:cs="Arial"/>
              </w:rPr>
            </w:rPrChange>
          </w:rPr>
          <w:t>or</w:t>
        </w:r>
        <w:r w:rsidRPr="00A90793">
          <w:rPr>
            <w:rFonts w:ascii="Times New Roman" w:hAnsi="Times New Roman" w:cs="Times New Roman"/>
            <w:spacing w:val="37"/>
            <w:sz w:val="24"/>
            <w:szCs w:val="24"/>
            <w:rPrChange w:id="1008" w:author="Arnow, Alexis" w:date="2018-06-26T09:27:00Z">
              <w:rPr>
                <w:rFonts w:ascii="Arial" w:hAnsi="Arial" w:cs="Arial"/>
                <w:spacing w:val="37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009" w:author="Arnow, Alexis" w:date="2018-06-26T09:27:00Z">
              <w:rPr>
                <w:rFonts w:ascii="Arial" w:hAnsi="Arial" w:cs="Arial"/>
                <w:spacing w:val="-4"/>
              </w:rPr>
            </w:rPrChange>
          </w:rPr>
          <w:t>Executive</w:t>
        </w:r>
        <w:r w:rsidRPr="00A90793">
          <w:rPr>
            <w:rFonts w:ascii="Times New Roman" w:hAnsi="Times New Roman" w:cs="Times New Roman"/>
            <w:spacing w:val="37"/>
            <w:sz w:val="24"/>
            <w:szCs w:val="24"/>
            <w:rPrChange w:id="1010" w:author="Arnow, Alexis" w:date="2018-06-26T09:27:00Z">
              <w:rPr>
                <w:rFonts w:ascii="Arial" w:hAnsi="Arial" w:cs="Arial"/>
                <w:spacing w:val="37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011" w:author="Arnow, Alexis" w:date="2018-06-26T09:27:00Z">
              <w:rPr>
                <w:rFonts w:ascii="Arial" w:hAnsi="Arial" w:cs="Arial"/>
                <w:spacing w:val="-3"/>
              </w:rPr>
            </w:rPrChange>
          </w:rPr>
          <w:t>Service</w:t>
        </w:r>
        <w:r w:rsidRPr="00A90793">
          <w:rPr>
            <w:rFonts w:ascii="Times New Roman" w:hAnsi="Times New Roman" w:cs="Times New Roman"/>
            <w:spacing w:val="37"/>
            <w:sz w:val="24"/>
            <w:szCs w:val="24"/>
            <w:rPrChange w:id="1012" w:author="Arnow, Alexis" w:date="2018-06-26T09:27:00Z">
              <w:rPr>
                <w:rFonts w:ascii="Arial" w:hAnsi="Arial" w:cs="Arial"/>
                <w:spacing w:val="37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013" w:author="Arnow, Alexis" w:date="2018-06-26T09:27:00Z">
              <w:rPr>
                <w:rFonts w:ascii="Arial" w:hAnsi="Arial" w:cs="Arial"/>
                <w:spacing w:val="-3"/>
              </w:rPr>
            </w:rPrChange>
          </w:rPr>
          <w:t>employee,</w:t>
        </w:r>
        <w:r w:rsidRPr="00A90793">
          <w:rPr>
            <w:rFonts w:ascii="Times New Roman" w:hAnsi="Times New Roman" w:cs="Times New Roman"/>
            <w:spacing w:val="36"/>
            <w:sz w:val="24"/>
            <w:szCs w:val="24"/>
            <w:rPrChange w:id="1014" w:author="Arnow, Alexis" w:date="2018-06-26T09:27:00Z">
              <w:rPr>
                <w:rFonts w:ascii="Arial" w:hAnsi="Arial" w:cs="Arial"/>
                <w:spacing w:val="36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015" w:author="Arnow, Alexis" w:date="2018-06-26T09:27:00Z">
              <w:rPr>
                <w:rFonts w:ascii="Arial" w:hAnsi="Arial" w:cs="Arial"/>
                <w:spacing w:val="-3"/>
              </w:rPr>
            </w:rPrChange>
          </w:rPr>
          <w:t>one</w:t>
        </w:r>
        <w:r w:rsidRPr="00A90793">
          <w:rPr>
            <w:rFonts w:ascii="Times New Roman" w:hAnsi="Times New Roman" w:cs="Times New Roman"/>
            <w:spacing w:val="37"/>
            <w:sz w:val="24"/>
            <w:szCs w:val="24"/>
            <w:rPrChange w:id="1016" w:author="Arnow, Alexis" w:date="2018-06-26T09:27:00Z">
              <w:rPr>
                <w:rFonts w:ascii="Arial" w:hAnsi="Arial" w:cs="Arial"/>
                <w:spacing w:val="37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017" w:author="Arnow, Alexis" w:date="2018-06-26T09:27:00Z">
              <w:rPr>
                <w:rFonts w:ascii="Arial" w:hAnsi="Arial" w:cs="Arial"/>
              </w:rPr>
            </w:rPrChange>
          </w:rPr>
          <w:t>of</w:t>
        </w:r>
        <w:r w:rsidRPr="00A90793">
          <w:rPr>
            <w:rFonts w:ascii="Times New Roman" w:hAnsi="Times New Roman" w:cs="Times New Roman"/>
            <w:spacing w:val="37"/>
            <w:sz w:val="24"/>
            <w:szCs w:val="24"/>
            <w:rPrChange w:id="1018" w:author="Arnow, Alexis" w:date="2018-06-26T09:27:00Z">
              <w:rPr>
                <w:rFonts w:ascii="Arial" w:hAnsi="Arial" w:cs="Arial"/>
                <w:spacing w:val="37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019" w:author="Arnow, Alexis" w:date="2018-06-26T09:27:00Z">
              <w:rPr>
                <w:rFonts w:ascii="Arial" w:hAnsi="Arial" w:cs="Arial"/>
                <w:spacing w:val="-3"/>
              </w:rPr>
            </w:rPrChange>
          </w:rPr>
          <w:t>the</w:t>
        </w:r>
        <w:r w:rsidRPr="00A90793">
          <w:rPr>
            <w:rFonts w:ascii="Times New Roman" w:hAnsi="Times New Roman" w:cs="Times New Roman"/>
            <w:spacing w:val="-1"/>
            <w:sz w:val="24"/>
            <w:szCs w:val="24"/>
            <w:rPrChange w:id="1020" w:author="Arnow, Alexis" w:date="2018-06-26T09:27:00Z">
              <w:rPr>
                <w:rFonts w:ascii="Arial" w:hAnsi="Arial" w:cs="Arial"/>
                <w:spacing w:val="-1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021" w:author="Arnow, Alexis" w:date="2018-06-26T09:27:00Z">
              <w:rPr>
                <w:rFonts w:ascii="Arial" w:hAnsi="Arial" w:cs="Arial"/>
                <w:spacing w:val="-4"/>
              </w:rPr>
            </w:rPrChange>
          </w:rPr>
          <w:t>following</w:t>
        </w:r>
        <w:r w:rsidRPr="00A90793">
          <w:rPr>
            <w:rFonts w:ascii="Times New Roman" w:hAnsi="Times New Roman" w:cs="Times New Roman"/>
            <w:spacing w:val="18"/>
            <w:sz w:val="24"/>
            <w:szCs w:val="24"/>
            <w:rPrChange w:id="1022" w:author="Arnow, Alexis" w:date="2018-06-26T09:27:00Z">
              <w:rPr>
                <w:rFonts w:ascii="Arial" w:hAnsi="Arial" w:cs="Arial"/>
                <w:spacing w:val="18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023" w:author="Arnow, Alexis" w:date="2018-06-26T09:27:00Z">
              <w:rPr>
                <w:rFonts w:ascii="Arial" w:hAnsi="Arial" w:cs="Arial"/>
                <w:spacing w:val="-4"/>
              </w:rPr>
            </w:rPrChange>
          </w:rPr>
          <w:t>options</w:t>
        </w:r>
        <w:r w:rsidRPr="00A90793">
          <w:rPr>
            <w:rFonts w:ascii="Times New Roman" w:hAnsi="Times New Roman" w:cs="Times New Roman"/>
            <w:spacing w:val="19"/>
            <w:sz w:val="24"/>
            <w:szCs w:val="24"/>
            <w:rPrChange w:id="1024" w:author="Arnow, Alexis" w:date="2018-06-26T09:27:00Z">
              <w:rPr>
                <w:rFonts w:ascii="Arial" w:hAnsi="Arial" w:cs="Arial"/>
                <w:spacing w:val="19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025" w:author="Arnow, Alexis" w:date="2018-06-26T09:27:00Z">
              <w:rPr>
                <w:rFonts w:ascii="Arial" w:hAnsi="Arial" w:cs="Arial"/>
                <w:spacing w:val="-3"/>
              </w:rPr>
            </w:rPrChange>
          </w:rPr>
          <w:t>may</w:t>
        </w:r>
        <w:r w:rsidRPr="00A90793">
          <w:rPr>
            <w:rFonts w:ascii="Times New Roman" w:hAnsi="Times New Roman" w:cs="Times New Roman"/>
            <w:spacing w:val="18"/>
            <w:sz w:val="24"/>
            <w:szCs w:val="24"/>
            <w:rPrChange w:id="1026" w:author="Arnow, Alexis" w:date="2018-06-26T09:27:00Z">
              <w:rPr>
                <w:rFonts w:ascii="Arial" w:hAnsi="Arial" w:cs="Arial"/>
                <w:spacing w:val="18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027" w:author="Arnow, Alexis" w:date="2018-06-26T09:27:00Z">
              <w:rPr>
                <w:rFonts w:ascii="Arial" w:hAnsi="Arial" w:cs="Arial"/>
              </w:rPr>
            </w:rPrChange>
          </w:rPr>
          <w:t>be</w:t>
        </w:r>
        <w:r w:rsidRPr="00A90793">
          <w:rPr>
            <w:rFonts w:ascii="Times New Roman" w:hAnsi="Times New Roman" w:cs="Times New Roman"/>
            <w:spacing w:val="19"/>
            <w:sz w:val="24"/>
            <w:szCs w:val="24"/>
            <w:rPrChange w:id="1028" w:author="Arnow, Alexis" w:date="2018-06-26T09:27:00Z">
              <w:rPr>
                <w:rFonts w:ascii="Arial" w:hAnsi="Arial" w:cs="Arial"/>
                <w:spacing w:val="19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029" w:author="Arnow, Alexis" w:date="2018-06-26T09:27:00Z">
              <w:rPr>
                <w:rFonts w:ascii="Arial" w:hAnsi="Arial" w:cs="Arial"/>
                <w:spacing w:val="-3"/>
              </w:rPr>
            </w:rPrChange>
          </w:rPr>
          <w:t>used</w:t>
        </w:r>
        <w:r w:rsidRPr="00A90793">
          <w:rPr>
            <w:rFonts w:ascii="Times New Roman" w:hAnsi="Times New Roman" w:cs="Times New Roman"/>
            <w:spacing w:val="18"/>
            <w:sz w:val="24"/>
            <w:szCs w:val="24"/>
            <w:rPrChange w:id="1030" w:author="Arnow, Alexis" w:date="2018-06-26T09:27:00Z">
              <w:rPr>
                <w:rFonts w:ascii="Arial" w:hAnsi="Arial" w:cs="Arial"/>
                <w:spacing w:val="18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031" w:author="Arnow, Alexis" w:date="2018-06-26T09:27:00Z">
              <w:rPr>
                <w:rFonts w:ascii="Arial" w:hAnsi="Arial" w:cs="Arial"/>
              </w:rPr>
            </w:rPrChange>
          </w:rPr>
          <w:t>by</w:t>
        </w:r>
        <w:r w:rsidRPr="00A90793">
          <w:rPr>
            <w:rFonts w:ascii="Times New Roman" w:hAnsi="Times New Roman" w:cs="Times New Roman"/>
            <w:spacing w:val="18"/>
            <w:sz w:val="24"/>
            <w:szCs w:val="24"/>
            <w:rPrChange w:id="1032" w:author="Arnow, Alexis" w:date="2018-06-26T09:27:00Z">
              <w:rPr>
                <w:rFonts w:ascii="Arial" w:hAnsi="Arial" w:cs="Arial"/>
                <w:spacing w:val="18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033" w:author="Arnow, Alexis" w:date="2018-06-26T09:27:00Z">
              <w:rPr>
                <w:rFonts w:ascii="Arial" w:hAnsi="Arial" w:cs="Arial"/>
                <w:spacing w:val="-3"/>
              </w:rPr>
            </w:rPrChange>
          </w:rPr>
          <w:t>the</w:t>
        </w:r>
        <w:r w:rsidRPr="00A90793">
          <w:rPr>
            <w:rFonts w:ascii="Times New Roman" w:hAnsi="Times New Roman" w:cs="Times New Roman"/>
            <w:spacing w:val="18"/>
            <w:sz w:val="24"/>
            <w:szCs w:val="24"/>
            <w:rPrChange w:id="1034" w:author="Arnow, Alexis" w:date="2018-06-26T09:27:00Z">
              <w:rPr>
                <w:rFonts w:ascii="Arial" w:hAnsi="Arial" w:cs="Arial"/>
                <w:spacing w:val="18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035" w:author="Arnow, Alexis" w:date="2018-06-26T09:27:00Z">
              <w:rPr>
                <w:rFonts w:ascii="Arial" w:hAnsi="Arial" w:cs="Arial"/>
                <w:spacing w:val="-4"/>
              </w:rPr>
            </w:rPrChange>
          </w:rPr>
          <w:t>University:</w:t>
        </w:r>
        <w:r w:rsidRPr="00A90793">
          <w:rPr>
            <w:rFonts w:ascii="Times New Roman" w:hAnsi="Times New Roman" w:cs="Times New Roman"/>
            <w:spacing w:val="19"/>
            <w:sz w:val="24"/>
            <w:szCs w:val="24"/>
            <w:rPrChange w:id="1036" w:author="Arnow, Alexis" w:date="2018-06-26T09:27:00Z">
              <w:rPr>
                <w:rFonts w:ascii="Arial" w:hAnsi="Arial" w:cs="Arial"/>
                <w:spacing w:val="19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037" w:author="Arnow, Alexis" w:date="2018-06-26T09:27:00Z">
              <w:rPr>
                <w:rFonts w:ascii="Arial" w:hAnsi="Arial" w:cs="Arial"/>
                <w:spacing w:val="-4"/>
              </w:rPr>
            </w:rPrChange>
          </w:rPr>
          <w:t>retain</w:t>
        </w:r>
        <w:r w:rsidRPr="00A90793">
          <w:rPr>
            <w:rFonts w:ascii="Times New Roman" w:hAnsi="Times New Roman" w:cs="Times New Roman"/>
            <w:spacing w:val="18"/>
            <w:sz w:val="24"/>
            <w:szCs w:val="24"/>
            <w:rPrChange w:id="1038" w:author="Arnow, Alexis" w:date="2018-06-26T09:27:00Z">
              <w:rPr>
                <w:rFonts w:ascii="Arial" w:hAnsi="Arial" w:cs="Arial"/>
                <w:spacing w:val="18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039" w:author="Arnow, Alexis" w:date="2018-06-26T09:27:00Z">
              <w:rPr>
                <w:rFonts w:ascii="Arial" w:hAnsi="Arial" w:cs="Arial"/>
                <w:spacing w:val="-3"/>
              </w:rPr>
            </w:rPrChange>
          </w:rPr>
          <w:t>the</w:t>
        </w:r>
        <w:r w:rsidRPr="00A90793">
          <w:rPr>
            <w:rFonts w:ascii="Times New Roman" w:hAnsi="Times New Roman" w:cs="Times New Roman"/>
            <w:spacing w:val="18"/>
            <w:sz w:val="24"/>
            <w:szCs w:val="24"/>
            <w:rPrChange w:id="1040" w:author="Arnow, Alexis" w:date="2018-06-26T09:27:00Z">
              <w:rPr>
                <w:rFonts w:ascii="Arial" w:hAnsi="Arial" w:cs="Arial"/>
                <w:spacing w:val="18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041" w:author="Arnow, Alexis" w:date="2018-06-26T09:27:00Z">
              <w:rPr>
                <w:rFonts w:ascii="Arial" w:hAnsi="Arial" w:cs="Arial"/>
                <w:spacing w:val="-3"/>
              </w:rPr>
            </w:rPrChange>
          </w:rPr>
          <w:t>employee</w:t>
        </w:r>
        <w:r w:rsidRPr="00A90793">
          <w:rPr>
            <w:rFonts w:ascii="Times New Roman" w:hAnsi="Times New Roman" w:cs="Times New Roman"/>
            <w:spacing w:val="18"/>
            <w:sz w:val="24"/>
            <w:szCs w:val="24"/>
            <w:rPrChange w:id="1042" w:author="Arnow, Alexis" w:date="2018-06-26T09:27:00Z">
              <w:rPr>
                <w:rFonts w:ascii="Arial" w:hAnsi="Arial" w:cs="Arial"/>
                <w:spacing w:val="18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043" w:author="Arnow, Alexis" w:date="2018-06-26T09:27:00Z">
              <w:rPr>
                <w:rFonts w:ascii="Arial" w:hAnsi="Arial" w:cs="Arial"/>
              </w:rPr>
            </w:rPrChange>
          </w:rPr>
          <w:t>in</w:t>
        </w:r>
        <w:r w:rsidRPr="00A90793">
          <w:rPr>
            <w:rFonts w:ascii="Times New Roman" w:hAnsi="Times New Roman" w:cs="Times New Roman"/>
            <w:spacing w:val="18"/>
            <w:sz w:val="24"/>
            <w:szCs w:val="24"/>
            <w:rPrChange w:id="1044" w:author="Arnow, Alexis" w:date="2018-06-26T09:27:00Z">
              <w:rPr>
                <w:rFonts w:ascii="Arial" w:hAnsi="Arial" w:cs="Arial"/>
                <w:spacing w:val="18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045" w:author="Arnow, Alexis" w:date="2018-06-26T09:27:00Z">
              <w:rPr>
                <w:rFonts w:ascii="Arial" w:hAnsi="Arial" w:cs="Arial"/>
                <w:spacing w:val="-4"/>
              </w:rPr>
            </w:rPrChange>
          </w:rPr>
          <w:t>his/her</w:t>
        </w:r>
        <w:r w:rsidRPr="00A90793">
          <w:rPr>
            <w:rFonts w:ascii="Times New Roman" w:hAnsi="Times New Roman" w:cs="Times New Roman"/>
            <w:spacing w:val="18"/>
            <w:sz w:val="24"/>
            <w:szCs w:val="24"/>
            <w:rPrChange w:id="1046" w:author="Arnow, Alexis" w:date="2018-06-26T09:27:00Z">
              <w:rPr>
                <w:rFonts w:ascii="Arial" w:hAnsi="Arial" w:cs="Arial"/>
                <w:spacing w:val="18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047" w:author="Arnow, Alexis" w:date="2018-06-26T09:27:00Z">
              <w:rPr>
                <w:rFonts w:ascii="Arial" w:hAnsi="Arial" w:cs="Arial"/>
                <w:spacing w:val="-3"/>
              </w:rPr>
            </w:rPrChange>
          </w:rPr>
          <w:t>usual</w:t>
        </w:r>
        <w:r w:rsidRPr="00A90793">
          <w:rPr>
            <w:rFonts w:ascii="Times New Roman" w:hAnsi="Times New Roman" w:cs="Times New Roman"/>
            <w:spacing w:val="18"/>
            <w:sz w:val="24"/>
            <w:szCs w:val="24"/>
            <w:rPrChange w:id="1048" w:author="Arnow, Alexis" w:date="2018-06-26T09:27:00Z">
              <w:rPr>
                <w:rFonts w:ascii="Arial" w:hAnsi="Arial" w:cs="Arial"/>
                <w:spacing w:val="18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049" w:author="Arnow, Alexis" w:date="2018-06-26T09:27:00Z">
              <w:rPr>
                <w:rFonts w:ascii="Arial" w:hAnsi="Arial" w:cs="Arial"/>
                <w:spacing w:val="-3"/>
              </w:rPr>
            </w:rPrChange>
          </w:rPr>
          <w:t>duties;</w:t>
        </w:r>
        <w:r w:rsidRPr="00A90793">
          <w:rPr>
            <w:rFonts w:ascii="Times New Roman" w:hAnsi="Times New Roman" w:cs="Times New Roman"/>
            <w:spacing w:val="-1"/>
            <w:sz w:val="24"/>
            <w:szCs w:val="24"/>
            <w:rPrChange w:id="1050" w:author="Arnow, Alexis" w:date="2018-06-26T09:27:00Z">
              <w:rPr>
                <w:rFonts w:ascii="Arial" w:hAnsi="Arial" w:cs="Arial"/>
                <w:spacing w:val="-1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051" w:author="Arnow, Alexis" w:date="2018-06-26T09:27:00Z">
              <w:rPr>
                <w:rFonts w:ascii="Arial" w:hAnsi="Arial" w:cs="Arial"/>
                <w:spacing w:val="-4"/>
              </w:rPr>
            </w:rPrChange>
          </w:rPr>
          <w:t>temporarily</w:t>
        </w:r>
        <w:r w:rsidRPr="00A90793">
          <w:rPr>
            <w:rFonts w:ascii="Times New Roman" w:hAnsi="Times New Roman" w:cs="Times New Roman"/>
            <w:spacing w:val="20"/>
            <w:sz w:val="24"/>
            <w:szCs w:val="24"/>
            <w:rPrChange w:id="1052" w:author="Arnow, Alexis" w:date="2018-06-26T09:27:00Z">
              <w:rPr>
                <w:rFonts w:ascii="Arial" w:hAnsi="Arial" w:cs="Arial"/>
                <w:spacing w:val="20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053" w:author="Arnow, Alexis" w:date="2018-06-26T09:27:00Z">
              <w:rPr>
                <w:rFonts w:ascii="Arial" w:hAnsi="Arial" w:cs="Arial"/>
                <w:spacing w:val="-4"/>
              </w:rPr>
            </w:rPrChange>
          </w:rPr>
          <w:t>assign</w:t>
        </w:r>
        <w:r w:rsidRPr="00A90793">
          <w:rPr>
            <w:rFonts w:ascii="Times New Roman" w:hAnsi="Times New Roman" w:cs="Times New Roman"/>
            <w:spacing w:val="19"/>
            <w:sz w:val="24"/>
            <w:szCs w:val="24"/>
            <w:rPrChange w:id="1054" w:author="Arnow, Alexis" w:date="2018-06-26T09:27:00Z">
              <w:rPr>
                <w:rFonts w:ascii="Arial" w:hAnsi="Arial" w:cs="Arial"/>
                <w:spacing w:val="19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055" w:author="Arnow, Alexis" w:date="2018-06-26T09:27:00Z">
              <w:rPr>
                <w:rFonts w:ascii="Arial" w:hAnsi="Arial" w:cs="Arial"/>
                <w:spacing w:val="-3"/>
              </w:rPr>
            </w:rPrChange>
          </w:rPr>
          <w:t>the</w:t>
        </w:r>
        <w:r w:rsidRPr="00A90793">
          <w:rPr>
            <w:rFonts w:ascii="Times New Roman" w:hAnsi="Times New Roman" w:cs="Times New Roman"/>
            <w:spacing w:val="20"/>
            <w:sz w:val="24"/>
            <w:szCs w:val="24"/>
            <w:rPrChange w:id="1056" w:author="Arnow, Alexis" w:date="2018-06-26T09:27:00Z">
              <w:rPr>
                <w:rFonts w:ascii="Arial" w:hAnsi="Arial" w:cs="Arial"/>
                <w:spacing w:val="20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057" w:author="Arnow, Alexis" w:date="2018-06-26T09:27:00Z">
              <w:rPr>
                <w:rFonts w:ascii="Arial" w:hAnsi="Arial" w:cs="Arial"/>
                <w:spacing w:val="-3"/>
              </w:rPr>
            </w:rPrChange>
          </w:rPr>
          <w:t>employee</w:t>
        </w:r>
        <w:r w:rsidRPr="00A90793">
          <w:rPr>
            <w:rFonts w:ascii="Times New Roman" w:hAnsi="Times New Roman" w:cs="Times New Roman"/>
            <w:spacing w:val="20"/>
            <w:sz w:val="24"/>
            <w:szCs w:val="24"/>
            <w:rPrChange w:id="1058" w:author="Arnow, Alexis" w:date="2018-06-26T09:27:00Z">
              <w:rPr>
                <w:rFonts w:ascii="Arial" w:hAnsi="Arial" w:cs="Arial"/>
                <w:spacing w:val="20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059" w:author="Arnow, Alexis" w:date="2018-06-26T09:27:00Z">
              <w:rPr>
                <w:rFonts w:ascii="Arial" w:hAnsi="Arial" w:cs="Arial"/>
              </w:rPr>
            </w:rPrChange>
          </w:rPr>
          <w:t>to</w:t>
        </w:r>
        <w:r w:rsidRPr="00A90793">
          <w:rPr>
            <w:rFonts w:ascii="Times New Roman" w:hAnsi="Times New Roman" w:cs="Times New Roman"/>
            <w:spacing w:val="20"/>
            <w:sz w:val="24"/>
            <w:szCs w:val="24"/>
            <w:rPrChange w:id="1060" w:author="Arnow, Alexis" w:date="2018-06-26T09:27:00Z">
              <w:rPr>
                <w:rFonts w:ascii="Arial" w:hAnsi="Arial" w:cs="Arial"/>
                <w:spacing w:val="20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061" w:author="Arnow, Alexis" w:date="2018-06-26T09:27:00Z">
              <w:rPr>
                <w:rFonts w:ascii="Arial" w:hAnsi="Arial" w:cs="Arial"/>
                <w:spacing w:val="-3"/>
              </w:rPr>
            </w:rPrChange>
          </w:rPr>
          <w:t>other</w:t>
        </w:r>
        <w:r w:rsidRPr="00A90793">
          <w:rPr>
            <w:rFonts w:ascii="Times New Roman" w:hAnsi="Times New Roman" w:cs="Times New Roman"/>
            <w:spacing w:val="20"/>
            <w:sz w:val="24"/>
            <w:szCs w:val="24"/>
            <w:rPrChange w:id="1062" w:author="Arnow, Alexis" w:date="2018-06-26T09:27:00Z">
              <w:rPr>
                <w:rFonts w:ascii="Arial" w:hAnsi="Arial" w:cs="Arial"/>
                <w:spacing w:val="20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063" w:author="Arnow, Alexis" w:date="2018-06-26T09:27:00Z">
              <w:rPr>
                <w:rFonts w:ascii="Arial" w:hAnsi="Arial" w:cs="Arial"/>
                <w:spacing w:val="-3"/>
              </w:rPr>
            </w:rPrChange>
          </w:rPr>
          <w:t>duties;</w:t>
        </w:r>
        <w:r w:rsidRPr="00A90793">
          <w:rPr>
            <w:rFonts w:ascii="Times New Roman" w:hAnsi="Times New Roman" w:cs="Times New Roman"/>
            <w:spacing w:val="20"/>
            <w:sz w:val="24"/>
            <w:szCs w:val="24"/>
            <w:rPrChange w:id="1064" w:author="Arnow, Alexis" w:date="2018-06-26T09:27:00Z">
              <w:rPr>
                <w:rFonts w:ascii="Arial" w:hAnsi="Arial" w:cs="Arial"/>
                <w:spacing w:val="20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065" w:author="Arnow, Alexis" w:date="2018-06-26T09:27:00Z">
              <w:rPr>
                <w:rFonts w:ascii="Arial" w:hAnsi="Arial" w:cs="Arial"/>
                <w:spacing w:val="-3"/>
              </w:rPr>
            </w:rPrChange>
          </w:rPr>
          <w:t>place</w:t>
        </w:r>
        <w:r w:rsidRPr="00A90793">
          <w:rPr>
            <w:rFonts w:ascii="Times New Roman" w:hAnsi="Times New Roman" w:cs="Times New Roman"/>
            <w:spacing w:val="19"/>
            <w:sz w:val="24"/>
            <w:szCs w:val="24"/>
            <w:rPrChange w:id="1066" w:author="Arnow, Alexis" w:date="2018-06-26T09:27:00Z">
              <w:rPr>
                <w:rFonts w:ascii="Arial" w:hAnsi="Arial" w:cs="Arial"/>
                <w:spacing w:val="19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067" w:author="Arnow, Alexis" w:date="2018-06-26T09:27:00Z">
              <w:rPr>
                <w:rFonts w:ascii="Arial" w:hAnsi="Arial" w:cs="Arial"/>
                <w:spacing w:val="-3"/>
              </w:rPr>
            </w:rPrChange>
          </w:rPr>
          <w:t>the</w:t>
        </w:r>
        <w:r w:rsidRPr="00A90793">
          <w:rPr>
            <w:rFonts w:ascii="Times New Roman" w:hAnsi="Times New Roman" w:cs="Times New Roman"/>
            <w:spacing w:val="19"/>
            <w:sz w:val="24"/>
            <w:szCs w:val="24"/>
            <w:rPrChange w:id="1068" w:author="Arnow, Alexis" w:date="2018-06-26T09:27:00Z">
              <w:rPr>
                <w:rFonts w:ascii="Arial" w:hAnsi="Arial" w:cs="Arial"/>
                <w:spacing w:val="19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069" w:author="Arnow, Alexis" w:date="2018-06-26T09:27:00Z">
              <w:rPr>
                <w:rFonts w:ascii="Arial" w:hAnsi="Arial" w:cs="Arial"/>
                <w:spacing w:val="-3"/>
              </w:rPr>
            </w:rPrChange>
          </w:rPr>
          <w:t>employee</w:t>
        </w:r>
        <w:r w:rsidRPr="00A90793">
          <w:rPr>
            <w:rFonts w:ascii="Times New Roman" w:hAnsi="Times New Roman" w:cs="Times New Roman"/>
            <w:spacing w:val="20"/>
            <w:sz w:val="24"/>
            <w:szCs w:val="24"/>
            <w:rPrChange w:id="1070" w:author="Arnow, Alexis" w:date="2018-06-26T09:27:00Z">
              <w:rPr>
                <w:rFonts w:ascii="Arial" w:hAnsi="Arial" w:cs="Arial"/>
                <w:spacing w:val="20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071" w:author="Arnow, Alexis" w:date="2018-06-26T09:27:00Z">
              <w:rPr>
                <w:rFonts w:ascii="Arial" w:hAnsi="Arial" w:cs="Arial"/>
              </w:rPr>
            </w:rPrChange>
          </w:rPr>
          <w:t>on</w:t>
        </w:r>
        <w:r w:rsidRPr="00A90793">
          <w:rPr>
            <w:rFonts w:ascii="Times New Roman" w:hAnsi="Times New Roman" w:cs="Times New Roman"/>
            <w:spacing w:val="20"/>
            <w:sz w:val="24"/>
            <w:szCs w:val="24"/>
            <w:rPrChange w:id="1072" w:author="Arnow, Alexis" w:date="2018-06-26T09:27:00Z">
              <w:rPr>
                <w:rFonts w:ascii="Arial" w:hAnsi="Arial" w:cs="Arial"/>
                <w:spacing w:val="20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073" w:author="Arnow, Alexis" w:date="2018-06-26T09:27:00Z">
              <w:rPr>
                <w:rFonts w:ascii="Arial" w:hAnsi="Arial" w:cs="Arial"/>
                <w:spacing w:val="-4"/>
              </w:rPr>
            </w:rPrChange>
          </w:rPr>
          <w:t>administrative</w:t>
        </w:r>
        <w:r w:rsidRPr="00A90793">
          <w:rPr>
            <w:rFonts w:ascii="Times New Roman" w:hAnsi="Times New Roman" w:cs="Times New Roman"/>
            <w:spacing w:val="19"/>
            <w:sz w:val="24"/>
            <w:szCs w:val="24"/>
            <w:rPrChange w:id="1074" w:author="Arnow, Alexis" w:date="2018-06-26T09:27:00Z">
              <w:rPr>
                <w:rFonts w:ascii="Arial" w:hAnsi="Arial" w:cs="Arial"/>
                <w:spacing w:val="19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075" w:author="Arnow, Alexis" w:date="2018-06-26T09:27:00Z">
              <w:rPr>
                <w:rFonts w:ascii="Arial" w:hAnsi="Arial" w:cs="Arial"/>
                <w:spacing w:val="-3"/>
              </w:rPr>
            </w:rPrChange>
          </w:rPr>
          <w:t>leave</w:t>
        </w:r>
        <w:r w:rsidRPr="00A90793">
          <w:rPr>
            <w:rFonts w:ascii="Times New Roman" w:hAnsi="Times New Roman" w:cs="Times New Roman"/>
            <w:spacing w:val="-1"/>
            <w:sz w:val="24"/>
            <w:szCs w:val="24"/>
            <w:rPrChange w:id="1076" w:author="Arnow, Alexis" w:date="2018-06-26T09:27:00Z">
              <w:rPr>
                <w:rFonts w:ascii="Arial" w:hAnsi="Arial" w:cs="Arial"/>
                <w:spacing w:val="-1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077" w:author="Arnow, Alexis" w:date="2018-06-26T09:27:00Z">
              <w:rPr>
                <w:rFonts w:ascii="Arial" w:hAnsi="Arial" w:cs="Arial"/>
                <w:spacing w:val="-3"/>
              </w:rPr>
            </w:rPrChange>
          </w:rPr>
          <w:t>with</w:t>
        </w:r>
        <w:r w:rsidRPr="00A90793">
          <w:rPr>
            <w:rFonts w:ascii="Times New Roman" w:hAnsi="Times New Roman" w:cs="Times New Roman"/>
            <w:spacing w:val="8"/>
            <w:sz w:val="24"/>
            <w:szCs w:val="24"/>
            <w:rPrChange w:id="1078" w:author="Arnow, Alexis" w:date="2018-06-26T09:27:00Z">
              <w:rPr>
                <w:rFonts w:ascii="Arial" w:hAnsi="Arial" w:cs="Arial"/>
                <w:spacing w:val="8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079" w:author="Arnow, Alexis" w:date="2018-06-26T09:27:00Z">
              <w:rPr>
                <w:rFonts w:ascii="Arial" w:hAnsi="Arial" w:cs="Arial"/>
                <w:spacing w:val="-3"/>
              </w:rPr>
            </w:rPrChange>
          </w:rPr>
          <w:t>pay;</w:t>
        </w:r>
        <w:r w:rsidRPr="00A90793">
          <w:rPr>
            <w:rFonts w:ascii="Times New Roman" w:hAnsi="Times New Roman" w:cs="Times New Roman"/>
            <w:spacing w:val="8"/>
            <w:sz w:val="24"/>
            <w:szCs w:val="24"/>
            <w:rPrChange w:id="1080" w:author="Arnow, Alexis" w:date="2018-06-26T09:27:00Z">
              <w:rPr>
                <w:rFonts w:ascii="Arial" w:hAnsi="Arial" w:cs="Arial"/>
                <w:spacing w:val="8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081" w:author="Arnow, Alexis" w:date="2018-06-26T09:27:00Z">
              <w:rPr>
                <w:rFonts w:ascii="Arial" w:hAnsi="Arial" w:cs="Arial"/>
              </w:rPr>
            </w:rPrChange>
          </w:rPr>
          <w:t>or</w:t>
        </w:r>
        <w:r w:rsidRPr="00A90793">
          <w:rPr>
            <w:rFonts w:ascii="Times New Roman" w:hAnsi="Times New Roman" w:cs="Times New Roman"/>
            <w:spacing w:val="8"/>
            <w:sz w:val="24"/>
            <w:szCs w:val="24"/>
            <w:rPrChange w:id="1082" w:author="Arnow, Alexis" w:date="2018-06-26T09:27:00Z">
              <w:rPr>
                <w:rFonts w:ascii="Arial" w:hAnsi="Arial" w:cs="Arial"/>
                <w:spacing w:val="8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083" w:author="Arnow, Alexis" w:date="2018-06-26T09:27:00Z">
              <w:rPr>
                <w:rFonts w:ascii="Arial" w:hAnsi="Arial" w:cs="Arial"/>
                <w:spacing w:val="-3"/>
              </w:rPr>
            </w:rPrChange>
          </w:rPr>
          <w:t>opt</w:t>
        </w:r>
        <w:r w:rsidRPr="00A90793">
          <w:rPr>
            <w:rFonts w:ascii="Times New Roman" w:hAnsi="Times New Roman" w:cs="Times New Roman"/>
            <w:spacing w:val="8"/>
            <w:sz w:val="24"/>
            <w:szCs w:val="24"/>
            <w:rPrChange w:id="1084" w:author="Arnow, Alexis" w:date="2018-06-26T09:27:00Z">
              <w:rPr>
                <w:rFonts w:ascii="Arial" w:hAnsi="Arial" w:cs="Arial"/>
                <w:spacing w:val="8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085" w:author="Arnow, Alexis" w:date="2018-06-26T09:27:00Z">
              <w:rPr>
                <w:rFonts w:ascii="Arial" w:hAnsi="Arial" w:cs="Arial"/>
              </w:rPr>
            </w:rPrChange>
          </w:rPr>
          <w:t>to</w:t>
        </w:r>
        <w:r w:rsidRPr="00A90793">
          <w:rPr>
            <w:rFonts w:ascii="Times New Roman" w:hAnsi="Times New Roman" w:cs="Times New Roman"/>
            <w:spacing w:val="8"/>
            <w:sz w:val="24"/>
            <w:szCs w:val="24"/>
            <w:rPrChange w:id="1086" w:author="Arnow, Alexis" w:date="2018-06-26T09:27:00Z">
              <w:rPr>
                <w:rFonts w:ascii="Arial" w:hAnsi="Arial" w:cs="Arial"/>
                <w:spacing w:val="8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087" w:author="Arnow, Alexis" w:date="2018-06-26T09:27:00Z">
              <w:rPr>
                <w:rFonts w:ascii="Arial" w:hAnsi="Arial" w:cs="Arial"/>
                <w:spacing w:val="-3"/>
              </w:rPr>
            </w:rPrChange>
          </w:rPr>
          <w:t>provide</w:t>
        </w:r>
        <w:r w:rsidRPr="00A90793">
          <w:rPr>
            <w:rFonts w:ascii="Times New Roman" w:hAnsi="Times New Roman" w:cs="Times New Roman"/>
            <w:spacing w:val="8"/>
            <w:sz w:val="24"/>
            <w:szCs w:val="24"/>
            <w:rPrChange w:id="1088" w:author="Arnow, Alexis" w:date="2018-06-26T09:27:00Z">
              <w:rPr>
                <w:rFonts w:ascii="Arial" w:hAnsi="Arial" w:cs="Arial"/>
                <w:spacing w:val="8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089" w:author="Arnow, Alexis" w:date="2018-06-26T09:27:00Z">
              <w:rPr>
                <w:rFonts w:ascii="Arial" w:hAnsi="Arial" w:cs="Arial"/>
              </w:rPr>
            </w:rPrChange>
          </w:rPr>
          <w:t>a</w:t>
        </w:r>
        <w:r w:rsidRPr="00A90793">
          <w:rPr>
            <w:rFonts w:ascii="Times New Roman" w:hAnsi="Times New Roman" w:cs="Times New Roman"/>
            <w:spacing w:val="8"/>
            <w:sz w:val="24"/>
            <w:szCs w:val="24"/>
            <w:rPrChange w:id="1090" w:author="Arnow, Alexis" w:date="2018-06-26T09:27:00Z">
              <w:rPr>
                <w:rFonts w:ascii="Arial" w:hAnsi="Arial" w:cs="Arial"/>
                <w:spacing w:val="8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091" w:author="Arnow, Alexis" w:date="2018-06-26T09:27:00Z">
              <w:rPr>
                <w:rFonts w:ascii="Arial" w:hAnsi="Arial" w:cs="Arial"/>
                <w:spacing w:val="-3"/>
              </w:rPr>
            </w:rPrChange>
          </w:rPr>
          <w:t>lump</w:t>
        </w:r>
        <w:r w:rsidRPr="00A90793">
          <w:rPr>
            <w:rFonts w:ascii="Times New Roman" w:hAnsi="Times New Roman" w:cs="Times New Roman"/>
            <w:spacing w:val="8"/>
            <w:sz w:val="24"/>
            <w:szCs w:val="24"/>
            <w:rPrChange w:id="1092" w:author="Arnow, Alexis" w:date="2018-06-26T09:27:00Z">
              <w:rPr>
                <w:rFonts w:ascii="Arial" w:hAnsi="Arial" w:cs="Arial"/>
                <w:spacing w:val="8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093" w:author="Arnow, Alexis" w:date="2018-06-26T09:27:00Z">
              <w:rPr>
                <w:rFonts w:ascii="Arial" w:hAnsi="Arial" w:cs="Arial"/>
                <w:spacing w:val="-3"/>
              </w:rPr>
            </w:rPrChange>
          </w:rPr>
          <w:t>sum</w:t>
        </w:r>
        <w:r w:rsidRPr="00A90793">
          <w:rPr>
            <w:rFonts w:ascii="Times New Roman" w:hAnsi="Times New Roman" w:cs="Times New Roman"/>
            <w:spacing w:val="8"/>
            <w:sz w:val="24"/>
            <w:szCs w:val="24"/>
            <w:rPrChange w:id="1094" w:author="Arnow, Alexis" w:date="2018-06-26T09:27:00Z">
              <w:rPr>
                <w:rFonts w:ascii="Arial" w:hAnsi="Arial" w:cs="Arial"/>
                <w:spacing w:val="8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095" w:author="Arnow, Alexis" w:date="2018-06-26T09:27:00Z">
              <w:rPr>
                <w:rFonts w:ascii="Arial" w:hAnsi="Arial" w:cs="Arial"/>
                <w:spacing w:val="-3"/>
              </w:rPr>
            </w:rPrChange>
          </w:rPr>
          <w:t>amount</w:t>
        </w:r>
        <w:r w:rsidRPr="00A90793">
          <w:rPr>
            <w:rFonts w:ascii="Times New Roman" w:hAnsi="Times New Roman" w:cs="Times New Roman"/>
            <w:spacing w:val="8"/>
            <w:sz w:val="24"/>
            <w:szCs w:val="24"/>
            <w:rPrChange w:id="1096" w:author="Arnow, Alexis" w:date="2018-06-26T09:27:00Z">
              <w:rPr>
                <w:rFonts w:ascii="Arial" w:hAnsi="Arial" w:cs="Arial"/>
                <w:spacing w:val="8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097" w:author="Arnow, Alexis" w:date="2018-06-26T09:27:00Z">
              <w:rPr>
                <w:rFonts w:ascii="Arial" w:hAnsi="Arial" w:cs="Arial"/>
              </w:rPr>
            </w:rPrChange>
          </w:rPr>
          <w:t>to</w:t>
        </w:r>
        <w:r w:rsidRPr="00A90793">
          <w:rPr>
            <w:rFonts w:ascii="Times New Roman" w:hAnsi="Times New Roman" w:cs="Times New Roman"/>
            <w:spacing w:val="10"/>
            <w:sz w:val="24"/>
            <w:szCs w:val="24"/>
            <w:rPrChange w:id="1098" w:author="Arnow, Alexis" w:date="2018-06-26T09:27:00Z">
              <w:rPr>
                <w:rFonts w:ascii="Arial" w:hAnsi="Arial" w:cs="Arial"/>
                <w:spacing w:val="10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099" w:author="Arnow, Alexis" w:date="2018-06-26T09:27:00Z">
              <w:rPr>
                <w:rFonts w:ascii="Arial" w:hAnsi="Arial" w:cs="Arial"/>
              </w:rPr>
            </w:rPrChange>
          </w:rPr>
          <w:t>be</w:t>
        </w:r>
        <w:r w:rsidRPr="00A90793">
          <w:rPr>
            <w:rFonts w:ascii="Times New Roman" w:hAnsi="Times New Roman" w:cs="Times New Roman"/>
            <w:spacing w:val="8"/>
            <w:sz w:val="24"/>
            <w:szCs w:val="24"/>
            <w:rPrChange w:id="1100" w:author="Arnow, Alexis" w:date="2018-06-26T09:27:00Z">
              <w:rPr>
                <w:rFonts w:ascii="Arial" w:hAnsi="Arial" w:cs="Arial"/>
                <w:spacing w:val="8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101" w:author="Arnow, Alexis" w:date="2018-06-26T09:27:00Z">
              <w:rPr>
                <w:rFonts w:ascii="Arial" w:hAnsi="Arial" w:cs="Arial"/>
                <w:spacing w:val="-3"/>
              </w:rPr>
            </w:rPrChange>
          </w:rPr>
          <w:t>paid</w:t>
        </w:r>
        <w:r w:rsidRPr="00A90793">
          <w:rPr>
            <w:rFonts w:ascii="Times New Roman" w:hAnsi="Times New Roman" w:cs="Times New Roman"/>
            <w:spacing w:val="8"/>
            <w:sz w:val="24"/>
            <w:szCs w:val="24"/>
            <w:rPrChange w:id="1102" w:author="Arnow, Alexis" w:date="2018-06-26T09:27:00Z">
              <w:rPr>
                <w:rFonts w:ascii="Arial" w:hAnsi="Arial" w:cs="Arial"/>
                <w:spacing w:val="8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103" w:author="Arnow, Alexis" w:date="2018-06-26T09:27:00Z">
              <w:rPr>
                <w:rFonts w:ascii="Arial" w:hAnsi="Arial" w:cs="Arial"/>
              </w:rPr>
            </w:rPrChange>
          </w:rPr>
          <w:t>to</w:t>
        </w:r>
        <w:r w:rsidRPr="00A90793">
          <w:rPr>
            <w:rFonts w:ascii="Times New Roman" w:hAnsi="Times New Roman" w:cs="Times New Roman"/>
            <w:spacing w:val="8"/>
            <w:sz w:val="24"/>
            <w:szCs w:val="24"/>
            <w:rPrChange w:id="1104" w:author="Arnow, Alexis" w:date="2018-06-26T09:27:00Z">
              <w:rPr>
                <w:rFonts w:ascii="Arial" w:hAnsi="Arial" w:cs="Arial"/>
                <w:spacing w:val="8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105" w:author="Arnow, Alexis" w:date="2018-06-26T09:27:00Z">
              <w:rPr>
                <w:rFonts w:ascii="Arial" w:hAnsi="Arial" w:cs="Arial"/>
                <w:spacing w:val="-3"/>
              </w:rPr>
            </w:rPrChange>
          </w:rPr>
          <w:t>the</w:t>
        </w:r>
        <w:r w:rsidRPr="00A90793">
          <w:rPr>
            <w:rFonts w:ascii="Times New Roman" w:hAnsi="Times New Roman" w:cs="Times New Roman"/>
            <w:spacing w:val="8"/>
            <w:sz w:val="24"/>
            <w:szCs w:val="24"/>
            <w:rPrChange w:id="1106" w:author="Arnow, Alexis" w:date="2018-06-26T09:27:00Z">
              <w:rPr>
                <w:rFonts w:ascii="Arial" w:hAnsi="Arial" w:cs="Arial"/>
                <w:spacing w:val="8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107" w:author="Arnow, Alexis" w:date="2018-06-26T09:27:00Z">
              <w:rPr>
                <w:rFonts w:ascii="Arial" w:hAnsi="Arial" w:cs="Arial"/>
                <w:spacing w:val="-3"/>
              </w:rPr>
            </w:rPrChange>
          </w:rPr>
          <w:t>employee</w:t>
        </w:r>
        <w:r w:rsidRPr="00A90793">
          <w:rPr>
            <w:rFonts w:ascii="Times New Roman" w:hAnsi="Times New Roman" w:cs="Times New Roman"/>
            <w:spacing w:val="8"/>
            <w:sz w:val="24"/>
            <w:szCs w:val="24"/>
            <w:rPrChange w:id="1108" w:author="Arnow, Alexis" w:date="2018-06-26T09:27:00Z">
              <w:rPr>
                <w:rFonts w:ascii="Arial" w:hAnsi="Arial" w:cs="Arial"/>
                <w:spacing w:val="8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109" w:author="Arnow, Alexis" w:date="2018-06-26T09:27:00Z">
              <w:rPr>
                <w:rFonts w:ascii="Arial" w:hAnsi="Arial" w:cs="Arial"/>
              </w:rPr>
            </w:rPrChange>
          </w:rPr>
          <w:t>in</w:t>
        </w:r>
        <w:r w:rsidRPr="00A90793">
          <w:rPr>
            <w:rFonts w:ascii="Times New Roman" w:hAnsi="Times New Roman" w:cs="Times New Roman"/>
            <w:spacing w:val="8"/>
            <w:sz w:val="24"/>
            <w:szCs w:val="24"/>
            <w:rPrChange w:id="1110" w:author="Arnow, Alexis" w:date="2018-06-26T09:27:00Z">
              <w:rPr>
                <w:rFonts w:ascii="Arial" w:hAnsi="Arial" w:cs="Arial"/>
                <w:spacing w:val="8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111" w:author="Arnow, Alexis" w:date="2018-06-26T09:27:00Z">
              <w:rPr>
                <w:rFonts w:ascii="Arial" w:hAnsi="Arial" w:cs="Arial"/>
                <w:spacing w:val="-3"/>
              </w:rPr>
            </w:rPrChange>
          </w:rPr>
          <w:t>lieu</w:t>
        </w:r>
        <w:r w:rsidRPr="00A90793">
          <w:rPr>
            <w:rFonts w:ascii="Times New Roman" w:hAnsi="Times New Roman" w:cs="Times New Roman"/>
            <w:spacing w:val="8"/>
            <w:sz w:val="24"/>
            <w:szCs w:val="24"/>
            <w:rPrChange w:id="1112" w:author="Arnow, Alexis" w:date="2018-06-26T09:27:00Z">
              <w:rPr>
                <w:rFonts w:ascii="Arial" w:hAnsi="Arial" w:cs="Arial"/>
                <w:spacing w:val="8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113" w:author="Arnow, Alexis" w:date="2018-06-26T09:27:00Z">
              <w:rPr>
                <w:rFonts w:ascii="Arial" w:hAnsi="Arial" w:cs="Arial"/>
              </w:rPr>
            </w:rPrChange>
          </w:rPr>
          <w:t>of</w:t>
        </w:r>
        <w:r w:rsidRPr="00A90793">
          <w:rPr>
            <w:rFonts w:ascii="Times New Roman" w:hAnsi="Times New Roman" w:cs="Times New Roman"/>
            <w:spacing w:val="8"/>
            <w:sz w:val="24"/>
            <w:szCs w:val="24"/>
            <w:rPrChange w:id="1114" w:author="Arnow, Alexis" w:date="2018-06-26T09:27:00Z">
              <w:rPr>
                <w:rFonts w:ascii="Arial" w:hAnsi="Arial" w:cs="Arial"/>
                <w:spacing w:val="8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115" w:author="Arnow, Alexis" w:date="2018-06-26T09:27:00Z">
              <w:rPr>
                <w:rFonts w:ascii="Arial" w:hAnsi="Arial" w:cs="Arial"/>
                <w:spacing w:val="-3"/>
              </w:rPr>
            </w:rPrChange>
          </w:rPr>
          <w:t>providing</w:t>
        </w:r>
        <w:r w:rsidRPr="00A90793">
          <w:rPr>
            <w:rFonts w:ascii="Times New Roman" w:hAnsi="Times New Roman" w:cs="Times New Roman"/>
            <w:spacing w:val="-1"/>
            <w:sz w:val="24"/>
            <w:szCs w:val="24"/>
            <w:rPrChange w:id="1116" w:author="Arnow, Alexis" w:date="2018-06-26T09:27:00Z">
              <w:rPr>
                <w:rFonts w:ascii="Arial" w:hAnsi="Arial" w:cs="Arial"/>
                <w:spacing w:val="-1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117" w:author="Arnow, Alexis" w:date="2018-06-26T09:27:00Z">
              <w:rPr>
                <w:rFonts w:ascii="Arial" w:hAnsi="Arial" w:cs="Arial"/>
                <w:spacing w:val="-3"/>
              </w:rPr>
            </w:rPrChange>
          </w:rPr>
          <w:t>the</w:t>
        </w:r>
        <w:r w:rsidRPr="00A90793">
          <w:rPr>
            <w:rFonts w:ascii="Times New Roman" w:hAnsi="Times New Roman" w:cs="Times New Roman"/>
            <w:spacing w:val="-5"/>
            <w:sz w:val="24"/>
            <w:szCs w:val="24"/>
            <w:rPrChange w:id="1118" w:author="Arnow, Alexis" w:date="2018-06-26T09:27:00Z">
              <w:rPr>
                <w:rFonts w:ascii="Arial" w:hAnsi="Arial" w:cs="Arial"/>
                <w:spacing w:val="-5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119" w:author="Arnow, Alexis" w:date="2018-06-26T09:27:00Z">
              <w:rPr>
                <w:rFonts w:ascii="Arial" w:hAnsi="Arial" w:cs="Arial"/>
                <w:spacing w:val="-3"/>
              </w:rPr>
            </w:rPrChange>
          </w:rPr>
          <w:t>applicable</w:t>
        </w:r>
        <w:r w:rsidRPr="00A90793">
          <w:rPr>
            <w:rFonts w:ascii="Times New Roman" w:hAnsi="Times New Roman" w:cs="Times New Roman"/>
            <w:spacing w:val="-6"/>
            <w:sz w:val="24"/>
            <w:szCs w:val="24"/>
            <w:rPrChange w:id="1120" w:author="Arnow, Alexis" w:date="2018-06-26T09:27:00Z">
              <w:rPr>
                <w:rFonts w:ascii="Arial" w:hAnsi="Arial" w:cs="Arial"/>
                <w:spacing w:val="-6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121" w:author="Arnow, Alexis" w:date="2018-06-26T09:27:00Z">
              <w:rPr>
                <w:rFonts w:ascii="Arial" w:hAnsi="Arial" w:cs="Arial"/>
                <w:spacing w:val="-3"/>
              </w:rPr>
            </w:rPrChange>
          </w:rPr>
          <w:t>time</w:t>
        </w:r>
        <w:r w:rsidRPr="00A90793">
          <w:rPr>
            <w:rFonts w:ascii="Times New Roman" w:hAnsi="Times New Roman" w:cs="Times New Roman"/>
            <w:spacing w:val="-5"/>
            <w:sz w:val="24"/>
            <w:szCs w:val="24"/>
            <w:rPrChange w:id="1122" w:author="Arnow, Alexis" w:date="2018-06-26T09:27:00Z">
              <w:rPr>
                <w:rFonts w:ascii="Arial" w:hAnsi="Arial" w:cs="Arial"/>
                <w:spacing w:val="-5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123" w:author="Arnow, Alexis" w:date="2018-06-26T09:27:00Z">
              <w:rPr>
                <w:rFonts w:ascii="Arial" w:hAnsi="Arial" w:cs="Arial"/>
              </w:rPr>
            </w:rPrChange>
          </w:rPr>
          <w:t>as</w:t>
        </w:r>
        <w:r w:rsidRPr="00A90793">
          <w:rPr>
            <w:rFonts w:ascii="Times New Roman" w:hAnsi="Times New Roman" w:cs="Times New Roman"/>
            <w:spacing w:val="-6"/>
            <w:sz w:val="24"/>
            <w:szCs w:val="24"/>
            <w:rPrChange w:id="1124" w:author="Arnow, Alexis" w:date="2018-06-26T09:27:00Z">
              <w:rPr>
                <w:rFonts w:ascii="Arial" w:hAnsi="Arial" w:cs="Arial"/>
                <w:spacing w:val="-6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125" w:author="Arnow, Alexis" w:date="2018-06-26T09:27:00Z">
              <w:rPr>
                <w:rFonts w:ascii="Arial" w:hAnsi="Arial" w:cs="Arial"/>
                <w:spacing w:val="-3"/>
              </w:rPr>
            </w:rPrChange>
          </w:rPr>
          <w:t>notice</w:t>
        </w:r>
        <w:r w:rsidRPr="00A90793">
          <w:rPr>
            <w:rFonts w:ascii="Times New Roman" w:hAnsi="Times New Roman" w:cs="Times New Roman"/>
            <w:spacing w:val="-6"/>
            <w:sz w:val="24"/>
            <w:szCs w:val="24"/>
            <w:rPrChange w:id="1126" w:author="Arnow, Alexis" w:date="2018-06-26T09:27:00Z">
              <w:rPr>
                <w:rFonts w:ascii="Arial" w:hAnsi="Arial" w:cs="Arial"/>
                <w:spacing w:val="-6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127" w:author="Arnow, Alexis" w:date="2018-06-26T09:27:00Z">
              <w:rPr>
                <w:rFonts w:ascii="Arial" w:hAnsi="Arial" w:cs="Arial"/>
              </w:rPr>
            </w:rPrChange>
          </w:rPr>
          <w:t>of</w:t>
        </w:r>
        <w:r w:rsidRPr="00A90793">
          <w:rPr>
            <w:rFonts w:ascii="Times New Roman" w:hAnsi="Times New Roman" w:cs="Times New Roman"/>
            <w:spacing w:val="-6"/>
            <w:sz w:val="24"/>
            <w:szCs w:val="24"/>
            <w:rPrChange w:id="1128" w:author="Arnow, Alexis" w:date="2018-06-26T09:27:00Z">
              <w:rPr>
                <w:rFonts w:ascii="Arial" w:hAnsi="Arial" w:cs="Arial"/>
                <w:spacing w:val="-6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129" w:author="Arnow, Alexis" w:date="2018-06-26T09:27:00Z">
              <w:rPr>
                <w:rFonts w:ascii="Arial" w:hAnsi="Arial" w:cs="Arial"/>
                <w:spacing w:val="-4"/>
              </w:rPr>
            </w:rPrChange>
          </w:rPr>
          <w:t>separation,</w:t>
        </w:r>
        <w:r w:rsidRPr="00A90793">
          <w:rPr>
            <w:rFonts w:ascii="Times New Roman" w:hAnsi="Times New Roman" w:cs="Times New Roman"/>
            <w:spacing w:val="-6"/>
            <w:sz w:val="24"/>
            <w:szCs w:val="24"/>
            <w:rPrChange w:id="1130" w:author="Arnow, Alexis" w:date="2018-06-26T09:27:00Z">
              <w:rPr>
                <w:rFonts w:ascii="Arial" w:hAnsi="Arial" w:cs="Arial"/>
                <w:spacing w:val="-6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131" w:author="Arnow, Alexis" w:date="2018-06-26T09:27:00Z">
              <w:rPr>
                <w:rFonts w:ascii="Arial" w:hAnsi="Arial" w:cs="Arial"/>
                <w:spacing w:val="-3"/>
              </w:rPr>
            </w:rPrChange>
          </w:rPr>
          <w:t>subject</w:t>
        </w:r>
        <w:r w:rsidRPr="00A90793">
          <w:rPr>
            <w:rFonts w:ascii="Times New Roman" w:hAnsi="Times New Roman" w:cs="Times New Roman"/>
            <w:spacing w:val="-5"/>
            <w:sz w:val="24"/>
            <w:szCs w:val="24"/>
            <w:rPrChange w:id="1132" w:author="Arnow, Alexis" w:date="2018-06-26T09:27:00Z">
              <w:rPr>
                <w:rFonts w:ascii="Arial" w:hAnsi="Arial" w:cs="Arial"/>
                <w:spacing w:val="-5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133" w:author="Arnow, Alexis" w:date="2018-06-26T09:27:00Z">
              <w:rPr>
                <w:rFonts w:ascii="Arial" w:hAnsi="Arial" w:cs="Arial"/>
              </w:rPr>
            </w:rPrChange>
          </w:rPr>
          <w:t>to</w:t>
        </w:r>
        <w:r w:rsidRPr="00A90793">
          <w:rPr>
            <w:rFonts w:ascii="Times New Roman" w:hAnsi="Times New Roman" w:cs="Times New Roman"/>
            <w:spacing w:val="-6"/>
            <w:sz w:val="24"/>
            <w:szCs w:val="24"/>
            <w:rPrChange w:id="1134" w:author="Arnow, Alexis" w:date="2018-06-26T09:27:00Z">
              <w:rPr>
                <w:rFonts w:ascii="Arial" w:hAnsi="Arial" w:cs="Arial"/>
                <w:spacing w:val="-6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135" w:author="Arnow, Alexis" w:date="2018-06-26T09:27:00Z">
              <w:rPr>
                <w:rFonts w:ascii="Arial" w:hAnsi="Arial" w:cs="Arial"/>
                <w:spacing w:val="-4"/>
              </w:rPr>
            </w:rPrChange>
          </w:rPr>
          <w:t>limitations</w:t>
        </w:r>
        <w:r w:rsidRPr="00A90793">
          <w:rPr>
            <w:rFonts w:ascii="Times New Roman" w:hAnsi="Times New Roman" w:cs="Times New Roman"/>
            <w:spacing w:val="-5"/>
            <w:sz w:val="24"/>
            <w:szCs w:val="24"/>
            <w:rPrChange w:id="1136" w:author="Arnow, Alexis" w:date="2018-06-26T09:27:00Z">
              <w:rPr>
                <w:rFonts w:ascii="Arial" w:hAnsi="Arial" w:cs="Arial"/>
                <w:spacing w:val="-5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137" w:author="Arnow, Alexis" w:date="2018-06-26T09:27:00Z">
              <w:rPr>
                <w:rFonts w:ascii="Arial" w:hAnsi="Arial" w:cs="Arial"/>
                <w:spacing w:val="-3"/>
              </w:rPr>
            </w:rPrChange>
          </w:rPr>
          <w:t>under</w:t>
        </w:r>
        <w:r w:rsidRPr="00A90793">
          <w:rPr>
            <w:rFonts w:ascii="Times New Roman" w:hAnsi="Times New Roman" w:cs="Times New Roman"/>
            <w:spacing w:val="-5"/>
            <w:sz w:val="24"/>
            <w:szCs w:val="24"/>
            <w:rPrChange w:id="1138" w:author="Arnow, Alexis" w:date="2018-06-26T09:27:00Z">
              <w:rPr>
                <w:rFonts w:ascii="Arial" w:hAnsi="Arial" w:cs="Arial"/>
                <w:spacing w:val="-5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139" w:author="Arnow, Alexis" w:date="2018-06-26T09:27:00Z">
              <w:rPr>
                <w:rFonts w:ascii="Arial" w:hAnsi="Arial" w:cs="Arial"/>
                <w:spacing w:val="-3"/>
              </w:rPr>
            </w:rPrChange>
          </w:rPr>
          <w:t>Section</w:t>
        </w:r>
        <w:r w:rsidRPr="00A90793">
          <w:rPr>
            <w:rFonts w:ascii="Times New Roman" w:hAnsi="Times New Roman" w:cs="Times New Roman"/>
            <w:spacing w:val="-5"/>
            <w:sz w:val="24"/>
            <w:szCs w:val="24"/>
            <w:rPrChange w:id="1140" w:author="Arnow, Alexis" w:date="2018-06-26T09:27:00Z">
              <w:rPr>
                <w:rFonts w:ascii="Arial" w:hAnsi="Arial" w:cs="Arial"/>
                <w:spacing w:val="-5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141" w:author="Arnow, Alexis" w:date="2018-06-26T09:27:00Z">
              <w:rPr>
                <w:rFonts w:ascii="Arial" w:hAnsi="Arial" w:cs="Arial"/>
                <w:spacing w:val="-4"/>
              </w:rPr>
            </w:rPrChange>
          </w:rPr>
          <w:t>215.425,</w:t>
        </w:r>
        <w:r w:rsidRPr="00A90793">
          <w:rPr>
            <w:rFonts w:ascii="Times New Roman" w:hAnsi="Times New Roman" w:cs="Times New Roman"/>
            <w:spacing w:val="-5"/>
            <w:sz w:val="24"/>
            <w:szCs w:val="24"/>
            <w:rPrChange w:id="1142" w:author="Arnow, Alexis" w:date="2018-06-26T09:27:00Z">
              <w:rPr>
                <w:rFonts w:ascii="Arial" w:hAnsi="Arial" w:cs="Arial"/>
                <w:spacing w:val="-5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143" w:author="Arnow, Alexis" w:date="2018-06-26T09:27:00Z">
              <w:rPr>
                <w:rFonts w:ascii="Arial" w:hAnsi="Arial" w:cs="Arial"/>
                <w:spacing w:val="-4"/>
              </w:rPr>
            </w:rPrChange>
          </w:rPr>
          <w:t>Florida</w:t>
        </w:r>
        <w:r w:rsidRPr="00A90793">
          <w:rPr>
            <w:rFonts w:ascii="Times New Roman" w:hAnsi="Times New Roman" w:cs="Times New Roman"/>
            <w:spacing w:val="-1"/>
            <w:sz w:val="24"/>
            <w:szCs w:val="24"/>
            <w:rPrChange w:id="1144" w:author="Arnow, Alexis" w:date="2018-06-26T09:27:00Z">
              <w:rPr>
                <w:rFonts w:ascii="Arial" w:hAnsi="Arial" w:cs="Arial"/>
                <w:spacing w:val="-1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145" w:author="Arnow, Alexis" w:date="2018-06-26T09:27:00Z">
              <w:rPr>
                <w:rFonts w:ascii="Arial" w:hAnsi="Arial" w:cs="Arial"/>
                <w:spacing w:val="-4"/>
              </w:rPr>
            </w:rPrChange>
          </w:rPr>
          <w:t>Statute,</w:t>
        </w:r>
        <w:r w:rsidRPr="00A90793">
          <w:rPr>
            <w:rFonts w:ascii="Times New Roman" w:hAnsi="Times New Roman" w:cs="Times New Roman"/>
            <w:spacing w:val="1"/>
            <w:sz w:val="24"/>
            <w:szCs w:val="24"/>
            <w:rPrChange w:id="1146" w:author="Arnow, Alexis" w:date="2018-06-26T09:27:00Z">
              <w:rPr>
                <w:rFonts w:ascii="Arial" w:hAnsi="Arial" w:cs="Arial"/>
                <w:spacing w:val="1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147" w:author="Arnow, Alexis" w:date="2018-06-26T09:27:00Z">
              <w:rPr>
                <w:rFonts w:ascii="Arial" w:hAnsi="Arial" w:cs="Arial"/>
              </w:rPr>
            </w:rPrChange>
          </w:rPr>
          <w:t>if</w:t>
        </w:r>
        <w:r w:rsidRPr="00A90793">
          <w:rPr>
            <w:rFonts w:ascii="Times New Roman" w:hAnsi="Times New Roman" w:cs="Times New Roman"/>
            <w:spacing w:val="2"/>
            <w:sz w:val="24"/>
            <w:szCs w:val="24"/>
            <w:rPrChange w:id="1148" w:author="Arnow, Alexis" w:date="2018-06-26T09:27:00Z">
              <w:rPr>
                <w:rFonts w:ascii="Arial" w:hAnsi="Arial" w:cs="Arial"/>
                <w:spacing w:val="2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149" w:author="Arnow, Alexis" w:date="2018-06-26T09:27:00Z">
              <w:rPr>
                <w:rFonts w:ascii="Arial" w:hAnsi="Arial" w:cs="Arial"/>
                <w:spacing w:val="-4"/>
              </w:rPr>
            </w:rPrChange>
          </w:rPr>
          <w:t>applicable.</w:t>
        </w:r>
        <w:r w:rsidRPr="00A90793">
          <w:rPr>
            <w:rFonts w:ascii="Times New Roman" w:hAnsi="Times New Roman" w:cs="Times New Roman"/>
            <w:spacing w:val="10"/>
            <w:sz w:val="24"/>
            <w:szCs w:val="24"/>
            <w:rPrChange w:id="1150" w:author="Arnow, Alexis" w:date="2018-06-26T09:27:00Z">
              <w:rPr>
                <w:rFonts w:ascii="Arial" w:hAnsi="Arial" w:cs="Arial"/>
                <w:spacing w:val="10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151" w:author="Arnow, Alexis" w:date="2018-06-26T09:27:00Z">
              <w:rPr>
                <w:rFonts w:ascii="Arial" w:hAnsi="Arial" w:cs="Arial"/>
              </w:rPr>
            </w:rPrChange>
          </w:rPr>
          <w:t>In</w:t>
        </w:r>
        <w:r w:rsidRPr="00A90793">
          <w:rPr>
            <w:rFonts w:ascii="Times New Roman" w:hAnsi="Times New Roman" w:cs="Times New Roman"/>
            <w:spacing w:val="1"/>
            <w:sz w:val="24"/>
            <w:szCs w:val="24"/>
            <w:rPrChange w:id="1152" w:author="Arnow, Alexis" w:date="2018-06-26T09:27:00Z">
              <w:rPr>
                <w:rFonts w:ascii="Arial" w:hAnsi="Arial" w:cs="Arial"/>
                <w:spacing w:val="1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153" w:author="Arnow, Alexis" w:date="2018-06-26T09:27:00Z">
              <w:rPr>
                <w:rFonts w:ascii="Arial" w:hAnsi="Arial" w:cs="Arial"/>
                <w:spacing w:val="-3"/>
              </w:rPr>
            </w:rPrChange>
          </w:rPr>
          <w:t>the</w:t>
        </w:r>
        <w:r w:rsidRPr="00A90793">
          <w:rPr>
            <w:rFonts w:ascii="Times New Roman" w:hAnsi="Times New Roman" w:cs="Times New Roman"/>
            <w:spacing w:val="1"/>
            <w:sz w:val="24"/>
            <w:szCs w:val="24"/>
            <w:rPrChange w:id="1154" w:author="Arnow, Alexis" w:date="2018-06-26T09:27:00Z">
              <w:rPr>
                <w:rFonts w:ascii="Arial" w:hAnsi="Arial" w:cs="Arial"/>
                <w:spacing w:val="1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155" w:author="Arnow, Alexis" w:date="2018-06-26T09:27:00Z">
              <w:rPr>
                <w:rFonts w:ascii="Arial" w:hAnsi="Arial" w:cs="Arial"/>
                <w:spacing w:val="-3"/>
              </w:rPr>
            </w:rPrChange>
          </w:rPr>
          <w:t>case</w:t>
        </w:r>
        <w:r w:rsidRPr="00A90793">
          <w:rPr>
            <w:rFonts w:ascii="Times New Roman" w:hAnsi="Times New Roman" w:cs="Times New Roman"/>
            <w:spacing w:val="1"/>
            <w:sz w:val="24"/>
            <w:szCs w:val="24"/>
            <w:rPrChange w:id="1156" w:author="Arnow, Alexis" w:date="2018-06-26T09:27:00Z">
              <w:rPr>
                <w:rFonts w:ascii="Arial" w:hAnsi="Arial" w:cs="Arial"/>
                <w:spacing w:val="1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157" w:author="Arnow, Alexis" w:date="2018-06-26T09:27:00Z">
              <w:rPr>
                <w:rFonts w:ascii="Arial" w:hAnsi="Arial" w:cs="Arial"/>
              </w:rPr>
            </w:rPrChange>
          </w:rPr>
          <w:t>of</w:t>
        </w:r>
        <w:r w:rsidRPr="00A90793">
          <w:rPr>
            <w:rFonts w:ascii="Times New Roman" w:hAnsi="Times New Roman" w:cs="Times New Roman"/>
            <w:spacing w:val="1"/>
            <w:sz w:val="24"/>
            <w:szCs w:val="24"/>
            <w:rPrChange w:id="1158" w:author="Arnow, Alexis" w:date="2018-06-26T09:27:00Z">
              <w:rPr>
                <w:rFonts w:ascii="Arial" w:hAnsi="Arial" w:cs="Arial"/>
                <w:spacing w:val="1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159" w:author="Arnow, Alexis" w:date="2018-06-26T09:27:00Z">
              <w:rPr>
                <w:rFonts w:ascii="Arial" w:hAnsi="Arial" w:cs="Arial"/>
                <w:spacing w:val="-4"/>
              </w:rPr>
            </w:rPrChange>
          </w:rPr>
          <w:t>exigent</w:t>
        </w:r>
        <w:r w:rsidRPr="00A90793">
          <w:rPr>
            <w:rFonts w:ascii="Times New Roman" w:hAnsi="Times New Roman" w:cs="Times New Roman"/>
            <w:spacing w:val="1"/>
            <w:sz w:val="24"/>
            <w:szCs w:val="24"/>
            <w:rPrChange w:id="1160" w:author="Arnow, Alexis" w:date="2018-06-26T09:27:00Z">
              <w:rPr>
                <w:rFonts w:ascii="Arial" w:hAnsi="Arial" w:cs="Arial"/>
                <w:spacing w:val="1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161" w:author="Arnow, Alexis" w:date="2018-06-26T09:27:00Z">
              <w:rPr>
                <w:rFonts w:ascii="Arial" w:hAnsi="Arial" w:cs="Arial"/>
                <w:spacing w:val="-4"/>
              </w:rPr>
            </w:rPrChange>
          </w:rPr>
          <w:t>circumstances,</w:t>
        </w:r>
        <w:r w:rsidRPr="00A90793">
          <w:rPr>
            <w:rFonts w:ascii="Times New Roman" w:hAnsi="Times New Roman" w:cs="Times New Roman"/>
            <w:spacing w:val="1"/>
            <w:sz w:val="24"/>
            <w:szCs w:val="24"/>
            <w:rPrChange w:id="1162" w:author="Arnow, Alexis" w:date="2018-06-26T09:27:00Z">
              <w:rPr>
                <w:rFonts w:ascii="Arial" w:hAnsi="Arial" w:cs="Arial"/>
                <w:spacing w:val="1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163" w:author="Arnow, Alexis" w:date="2018-06-26T09:27:00Z">
              <w:rPr>
                <w:rFonts w:ascii="Arial" w:hAnsi="Arial" w:cs="Arial"/>
              </w:rPr>
            </w:rPrChange>
          </w:rPr>
          <w:t>the</w:t>
        </w:r>
        <w:r w:rsidRPr="00A90793">
          <w:rPr>
            <w:rFonts w:ascii="Times New Roman" w:hAnsi="Times New Roman" w:cs="Times New Roman"/>
            <w:spacing w:val="1"/>
            <w:sz w:val="24"/>
            <w:szCs w:val="24"/>
            <w:rPrChange w:id="1164" w:author="Arnow, Alexis" w:date="2018-06-26T09:27:00Z">
              <w:rPr>
                <w:rFonts w:ascii="Arial" w:hAnsi="Arial" w:cs="Arial"/>
                <w:spacing w:val="1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165" w:author="Arnow, Alexis" w:date="2018-06-26T09:27:00Z">
              <w:rPr>
                <w:rFonts w:ascii="Arial" w:hAnsi="Arial" w:cs="Arial"/>
                <w:spacing w:val="-4"/>
              </w:rPr>
            </w:rPrChange>
          </w:rPr>
          <w:t>University</w:t>
        </w:r>
        <w:r w:rsidRPr="00A90793">
          <w:rPr>
            <w:rFonts w:ascii="Times New Roman" w:hAnsi="Times New Roman" w:cs="Times New Roman"/>
            <w:spacing w:val="1"/>
            <w:sz w:val="24"/>
            <w:szCs w:val="24"/>
            <w:rPrChange w:id="1166" w:author="Arnow, Alexis" w:date="2018-06-26T09:27:00Z">
              <w:rPr>
                <w:rFonts w:ascii="Arial" w:hAnsi="Arial" w:cs="Arial"/>
                <w:spacing w:val="1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167" w:author="Arnow, Alexis" w:date="2018-06-26T09:27:00Z">
              <w:rPr>
                <w:rFonts w:ascii="Arial" w:hAnsi="Arial" w:cs="Arial"/>
                <w:spacing w:val="-4"/>
              </w:rPr>
            </w:rPrChange>
          </w:rPr>
          <w:t>reserves</w:t>
        </w:r>
        <w:r w:rsidRPr="00A90793">
          <w:rPr>
            <w:rFonts w:ascii="Times New Roman" w:hAnsi="Times New Roman" w:cs="Times New Roman"/>
            <w:spacing w:val="1"/>
            <w:sz w:val="24"/>
            <w:szCs w:val="24"/>
            <w:rPrChange w:id="1168" w:author="Arnow, Alexis" w:date="2018-06-26T09:27:00Z">
              <w:rPr>
                <w:rFonts w:ascii="Arial" w:hAnsi="Arial" w:cs="Arial"/>
                <w:spacing w:val="1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169" w:author="Arnow, Alexis" w:date="2018-06-26T09:27:00Z">
              <w:rPr>
                <w:rFonts w:ascii="Arial" w:hAnsi="Arial" w:cs="Arial"/>
                <w:spacing w:val="-3"/>
              </w:rPr>
            </w:rPrChange>
          </w:rPr>
          <w:t>the</w:t>
        </w:r>
        <w:r w:rsidRPr="00A90793">
          <w:rPr>
            <w:rFonts w:ascii="Times New Roman" w:hAnsi="Times New Roman" w:cs="Times New Roman"/>
            <w:spacing w:val="2"/>
            <w:sz w:val="24"/>
            <w:szCs w:val="24"/>
            <w:rPrChange w:id="1170" w:author="Arnow, Alexis" w:date="2018-06-26T09:27:00Z">
              <w:rPr>
                <w:rFonts w:ascii="Arial" w:hAnsi="Arial" w:cs="Arial"/>
                <w:spacing w:val="2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171" w:author="Arnow, Alexis" w:date="2018-06-26T09:27:00Z">
              <w:rPr>
                <w:rFonts w:ascii="Arial" w:hAnsi="Arial" w:cs="Arial"/>
                <w:spacing w:val="-3"/>
              </w:rPr>
            </w:rPrChange>
          </w:rPr>
          <w:t>right</w:t>
        </w:r>
        <w:r w:rsidRPr="00A90793">
          <w:rPr>
            <w:rFonts w:ascii="Times New Roman" w:hAnsi="Times New Roman" w:cs="Times New Roman"/>
            <w:spacing w:val="1"/>
            <w:sz w:val="24"/>
            <w:szCs w:val="24"/>
            <w:rPrChange w:id="1172" w:author="Arnow, Alexis" w:date="2018-06-26T09:27:00Z">
              <w:rPr>
                <w:rFonts w:ascii="Arial" w:hAnsi="Arial" w:cs="Arial"/>
                <w:spacing w:val="1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173" w:author="Arnow, Alexis" w:date="2018-06-26T09:27:00Z">
              <w:rPr>
                <w:rFonts w:ascii="Arial" w:hAnsi="Arial" w:cs="Arial"/>
                <w:spacing w:val="-4"/>
              </w:rPr>
            </w:rPrChange>
          </w:rPr>
          <w:t>to</w:t>
        </w:r>
        <w:r w:rsidRPr="00A90793">
          <w:rPr>
            <w:rFonts w:ascii="Times New Roman" w:hAnsi="Times New Roman" w:cs="Times New Roman"/>
            <w:spacing w:val="-5"/>
            <w:sz w:val="24"/>
            <w:szCs w:val="24"/>
            <w:rPrChange w:id="1174" w:author="Arnow, Alexis" w:date="2018-06-26T09:27:00Z">
              <w:rPr>
                <w:rFonts w:ascii="Arial" w:hAnsi="Arial" w:cs="Arial"/>
                <w:spacing w:val="-5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175" w:author="Arnow, Alexis" w:date="2018-06-26T09:27:00Z">
              <w:rPr>
                <w:rFonts w:ascii="Arial" w:hAnsi="Arial" w:cs="Arial"/>
                <w:spacing w:val="-3"/>
              </w:rPr>
            </w:rPrChange>
          </w:rPr>
          <w:t>suspend</w:t>
        </w:r>
        <w:r w:rsidRPr="00A90793">
          <w:rPr>
            <w:rFonts w:ascii="Times New Roman" w:hAnsi="Times New Roman" w:cs="Times New Roman"/>
            <w:spacing w:val="-6"/>
            <w:sz w:val="24"/>
            <w:szCs w:val="24"/>
            <w:rPrChange w:id="1176" w:author="Arnow, Alexis" w:date="2018-06-26T09:27:00Z">
              <w:rPr>
                <w:rFonts w:ascii="Arial" w:hAnsi="Arial" w:cs="Arial"/>
                <w:spacing w:val="-6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177" w:author="Arnow, Alexis" w:date="2018-06-26T09:27:00Z">
              <w:rPr>
                <w:rFonts w:ascii="Arial" w:hAnsi="Arial" w:cs="Arial"/>
              </w:rPr>
            </w:rPrChange>
          </w:rPr>
          <w:t>or</w:t>
        </w:r>
        <w:r w:rsidRPr="00A90793">
          <w:rPr>
            <w:rFonts w:ascii="Times New Roman" w:hAnsi="Times New Roman" w:cs="Times New Roman"/>
            <w:spacing w:val="-6"/>
            <w:sz w:val="24"/>
            <w:szCs w:val="24"/>
            <w:rPrChange w:id="1178" w:author="Arnow, Alexis" w:date="2018-06-26T09:27:00Z">
              <w:rPr>
                <w:rFonts w:ascii="Arial" w:hAnsi="Arial" w:cs="Arial"/>
                <w:spacing w:val="-6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179" w:author="Arnow, Alexis" w:date="2018-06-26T09:27:00Z">
              <w:rPr>
                <w:rFonts w:ascii="Arial" w:hAnsi="Arial" w:cs="Arial"/>
                <w:spacing w:val="-4"/>
              </w:rPr>
            </w:rPrChange>
          </w:rPr>
          <w:t>terminate</w:t>
        </w:r>
        <w:r w:rsidRPr="00A90793">
          <w:rPr>
            <w:rFonts w:ascii="Times New Roman" w:hAnsi="Times New Roman" w:cs="Times New Roman"/>
            <w:spacing w:val="-6"/>
            <w:sz w:val="24"/>
            <w:szCs w:val="24"/>
            <w:rPrChange w:id="1180" w:author="Arnow, Alexis" w:date="2018-06-26T09:27:00Z">
              <w:rPr>
                <w:rFonts w:ascii="Arial" w:hAnsi="Arial" w:cs="Arial"/>
                <w:spacing w:val="-6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181" w:author="Arnow, Alexis" w:date="2018-06-26T09:27:00Z">
              <w:rPr>
                <w:rFonts w:ascii="Arial" w:hAnsi="Arial" w:cs="Arial"/>
              </w:rPr>
            </w:rPrChange>
          </w:rPr>
          <w:t>an</w:t>
        </w:r>
        <w:r w:rsidRPr="00A90793">
          <w:rPr>
            <w:rFonts w:ascii="Times New Roman" w:hAnsi="Times New Roman" w:cs="Times New Roman"/>
            <w:spacing w:val="-6"/>
            <w:sz w:val="24"/>
            <w:szCs w:val="24"/>
            <w:rPrChange w:id="1182" w:author="Arnow, Alexis" w:date="2018-06-26T09:27:00Z">
              <w:rPr>
                <w:rFonts w:ascii="Arial" w:hAnsi="Arial" w:cs="Arial"/>
                <w:spacing w:val="-6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183" w:author="Arnow, Alexis" w:date="2018-06-26T09:27:00Z">
              <w:rPr>
                <w:rFonts w:ascii="Arial" w:hAnsi="Arial" w:cs="Arial"/>
                <w:spacing w:val="-4"/>
              </w:rPr>
            </w:rPrChange>
          </w:rPr>
          <w:t>employee</w:t>
        </w:r>
        <w:r w:rsidRPr="00A90793">
          <w:rPr>
            <w:rFonts w:ascii="Times New Roman" w:hAnsi="Times New Roman" w:cs="Times New Roman"/>
            <w:spacing w:val="-6"/>
            <w:sz w:val="24"/>
            <w:szCs w:val="24"/>
            <w:rPrChange w:id="1184" w:author="Arnow, Alexis" w:date="2018-06-26T09:27:00Z">
              <w:rPr>
                <w:rFonts w:ascii="Arial" w:hAnsi="Arial" w:cs="Arial"/>
                <w:spacing w:val="-6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185" w:author="Arnow, Alexis" w:date="2018-06-26T09:27:00Z">
              <w:rPr>
                <w:rFonts w:ascii="Arial" w:hAnsi="Arial" w:cs="Arial"/>
                <w:spacing w:val="-3"/>
              </w:rPr>
            </w:rPrChange>
          </w:rPr>
          <w:t>without</w:t>
        </w:r>
        <w:r w:rsidRPr="00A90793">
          <w:rPr>
            <w:rFonts w:ascii="Times New Roman" w:hAnsi="Times New Roman" w:cs="Times New Roman"/>
            <w:spacing w:val="-6"/>
            <w:sz w:val="24"/>
            <w:szCs w:val="24"/>
            <w:rPrChange w:id="1186" w:author="Arnow, Alexis" w:date="2018-06-26T09:27:00Z">
              <w:rPr>
                <w:rFonts w:ascii="Arial" w:hAnsi="Arial" w:cs="Arial"/>
                <w:spacing w:val="-6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187" w:author="Arnow, Alexis" w:date="2018-06-26T09:27:00Z">
              <w:rPr>
                <w:rFonts w:ascii="Arial" w:hAnsi="Arial" w:cs="Arial"/>
                <w:spacing w:val="-4"/>
              </w:rPr>
            </w:rPrChange>
          </w:rPr>
          <w:t>notice.</w:t>
        </w:r>
      </w:ins>
    </w:p>
    <w:p w14:paraId="727E8B68" w14:textId="77777777" w:rsidR="00A90793" w:rsidRPr="00A90793" w:rsidRDefault="00A90793" w:rsidP="00A90793">
      <w:pPr>
        <w:widowControl/>
        <w:kinsoku w:val="0"/>
        <w:overflowPunct w:val="0"/>
        <w:autoSpaceDE w:val="0"/>
        <w:autoSpaceDN w:val="0"/>
        <w:adjustRightInd w:val="0"/>
        <w:spacing w:before="6"/>
        <w:rPr>
          <w:ins w:id="1188" w:author="Arnow, Alexis" w:date="2018-06-26T09:25:00Z"/>
          <w:rFonts w:ascii="Times New Roman" w:hAnsi="Times New Roman" w:cs="Times New Roman"/>
          <w:sz w:val="24"/>
          <w:szCs w:val="24"/>
          <w:rPrChange w:id="1189" w:author="Arnow, Alexis" w:date="2018-06-26T09:27:00Z">
            <w:rPr>
              <w:ins w:id="1190" w:author="Arnow, Alexis" w:date="2018-06-26T09:25:00Z"/>
              <w:rFonts w:ascii="Arial" w:hAnsi="Arial" w:cs="Arial"/>
              <w:sz w:val="21"/>
              <w:szCs w:val="21"/>
            </w:rPr>
          </w:rPrChange>
        </w:rPr>
      </w:pPr>
    </w:p>
    <w:p w14:paraId="7BB6F7C2" w14:textId="77777777" w:rsidR="00A90793" w:rsidRPr="00A90793" w:rsidRDefault="00A90793">
      <w:pPr>
        <w:widowControl/>
        <w:numPr>
          <w:ilvl w:val="0"/>
          <w:numId w:val="215"/>
        </w:numPr>
        <w:tabs>
          <w:tab w:val="left" w:pos="461"/>
        </w:tabs>
        <w:kinsoku w:val="0"/>
        <w:overflowPunct w:val="0"/>
        <w:autoSpaceDE w:val="0"/>
        <w:autoSpaceDN w:val="0"/>
        <w:adjustRightInd w:val="0"/>
        <w:ind w:right="116"/>
        <w:jc w:val="both"/>
        <w:rPr>
          <w:ins w:id="1191" w:author="Arnow, Alexis" w:date="2018-06-26T09:25:00Z"/>
          <w:rFonts w:ascii="Times New Roman" w:hAnsi="Times New Roman" w:cs="Times New Roman"/>
          <w:spacing w:val="-4"/>
          <w:sz w:val="24"/>
          <w:szCs w:val="24"/>
          <w:rPrChange w:id="1192" w:author="Arnow, Alexis" w:date="2018-06-26T09:27:00Z">
            <w:rPr>
              <w:ins w:id="1193" w:author="Arnow, Alexis" w:date="2018-06-26T09:25:00Z"/>
              <w:rFonts w:ascii="Arial" w:hAnsi="Arial" w:cs="Arial"/>
              <w:spacing w:val="-4"/>
            </w:rPr>
          </w:rPrChange>
        </w:rPr>
        <w:pPrChange w:id="1194" w:author="Arnow, Alexis" w:date="2018-06-26T09:27:00Z">
          <w:pPr>
            <w:widowControl/>
            <w:numPr>
              <w:numId w:val="216"/>
            </w:numPr>
            <w:tabs>
              <w:tab w:val="left" w:pos="461"/>
            </w:tabs>
            <w:kinsoku w:val="0"/>
            <w:overflowPunct w:val="0"/>
            <w:autoSpaceDE w:val="0"/>
            <w:autoSpaceDN w:val="0"/>
            <w:adjustRightInd w:val="0"/>
            <w:ind w:left="839" w:right="116" w:hanging="361"/>
            <w:jc w:val="both"/>
          </w:pPr>
        </w:pPrChange>
      </w:pPr>
      <w:ins w:id="1195" w:author="Arnow, Alexis" w:date="2018-06-26T09:25:00Z"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196" w:author="Arnow, Alexis" w:date="2018-06-26T09:27:00Z">
              <w:rPr>
                <w:rFonts w:ascii="Arial" w:hAnsi="Arial" w:cs="Arial"/>
                <w:spacing w:val="-4"/>
              </w:rPr>
            </w:rPrChange>
          </w:rPr>
          <w:t>Standards</w:t>
        </w:r>
        <w:r w:rsidRPr="00A90793">
          <w:rPr>
            <w:rFonts w:ascii="Times New Roman" w:hAnsi="Times New Roman" w:cs="Times New Roman"/>
            <w:spacing w:val="10"/>
            <w:sz w:val="24"/>
            <w:szCs w:val="24"/>
            <w:rPrChange w:id="1197" w:author="Arnow, Alexis" w:date="2018-06-26T09:27:00Z">
              <w:rPr>
                <w:rFonts w:ascii="Arial" w:hAnsi="Arial" w:cs="Arial"/>
                <w:spacing w:val="10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198" w:author="Arnow, Alexis" w:date="2018-06-26T09:27:00Z">
              <w:rPr>
                <w:rFonts w:ascii="Arial" w:hAnsi="Arial" w:cs="Arial"/>
              </w:rPr>
            </w:rPrChange>
          </w:rPr>
          <w:t>for</w:t>
        </w:r>
        <w:r w:rsidRPr="00A90793">
          <w:rPr>
            <w:rFonts w:ascii="Times New Roman" w:hAnsi="Times New Roman" w:cs="Times New Roman"/>
            <w:spacing w:val="10"/>
            <w:sz w:val="24"/>
            <w:szCs w:val="24"/>
            <w:rPrChange w:id="1199" w:author="Arnow, Alexis" w:date="2018-06-26T09:27:00Z">
              <w:rPr>
                <w:rFonts w:ascii="Arial" w:hAnsi="Arial" w:cs="Arial"/>
                <w:spacing w:val="10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200" w:author="Arnow, Alexis" w:date="2018-06-26T09:27:00Z">
              <w:rPr>
                <w:rFonts w:ascii="Arial" w:hAnsi="Arial" w:cs="Arial"/>
                <w:spacing w:val="-4"/>
              </w:rPr>
            </w:rPrChange>
          </w:rPr>
          <w:t>Disciplinary</w:t>
        </w:r>
        <w:r w:rsidRPr="00A90793">
          <w:rPr>
            <w:rFonts w:ascii="Times New Roman" w:hAnsi="Times New Roman" w:cs="Times New Roman"/>
            <w:spacing w:val="11"/>
            <w:sz w:val="24"/>
            <w:szCs w:val="24"/>
            <w:rPrChange w:id="1201" w:author="Arnow, Alexis" w:date="2018-06-26T09:27:00Z">
              <w:rPr>
                <w:rFonts w:ascii="Arial" w:hAnsi="Arial" w:cs="Arial"/>
                <w:spacing w:val="11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202" w:author="Arnow, Alexis" w:date="2018-06-26T09:27:00Z">
              <w:rPr>
                <w:rFonts w:ascii="Arial" w:hAnsi="Arial" w:cs="Arial"/>
                <w:spacing w:val="-3"/>
              </w:rPr>
            </w:rPrChange>
          </w:rPr>
          <w:t>Action.</w:t>
        </w:r>
        <w:r w:rsidRPr="00A90793">
          <w:rPr>
            <w:rFonts w:ascii="Times New Roman" w:hAnsi="Times New Roman" w:cs="Times New Roman"/>
            <w:spacing w:val="10"/>
            <w:sz w:val="24"/>
            <w:szCs w:val="24"/>
            <w:rPrChange w:id="1203" w:author="Arnow, Alexis" w:date="2018-06-26T09:27:00Z">
              <w:rPr>
                <w:rFonts w:ascii="Arial" w:hAnsi="Arial" w:cs="Arial"/>
                <w:spacing w:val="10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204" w:author="Arnow, Alexis" w:date="2018-06-26T09:27:00Z">
              <w:rPr>
                <w:rFonts w:ascii="Arial" w:hAnsi="Arial" w:cs="Arial"/>
                <w:spacing w:val="-3"/>
              </w:rPr>
            </w:rPrChange>
          </w:rPr>
          <w:t>The</w:t>
        </w:r>
        <w:r w:rsidRPr="00A90793">
          <w:rPr>
            <w:rFonts w:ascii="Times New Roman" w:hAnsi="Times New Roman" w:cs="Times New Roman"/>
            <w:spacing w:val="10"/>
            <w:sz w:val="24"/>
            <w:szCs w:val="24"/>
            <w:rPrChange w:id="1205" w:author="Arnow, Alexis" w:date="2018-06-26T09:27:00Z">
              <w:rPr>
                <w:rFonts w:ascii="Arial" w:hAnsi="Arial" w:cs="Arial"/>
                <w:spacing w:val="10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206" w:author="Arnow, Alexis" w:date="2018-06-26T09:27:00Z">
              <w:rPr>
                <w:rFonts w:ascii="Arial" w:hAnsi="Arial" w:cs="Arial"/>
                <w:spacing w:val="-4"/>
              </w:rPr>
            </w:rPrChange>
          </w:rPr>
          <w:t>following</w:t>
        </w:r>
        <w:r w:rsidRPr="00A90793">
          <w:rPr>
            <w:rFonts w:ascii="Times New Roman" w:hAnsi="Times New Roman" w:cs="Times New Roman"/>
            <w:spacing w:val="10"/>
            <w:sz w:val="24"/>
            <w:szCs w:val="24"/>
            <w:rPrChange w:id="1207" w:author="Arnow, Alexis" w:date="2018-06-26T09:27:00Z">
              <w:rPr>
                <w:rFonts w:ascii="Arial" w:hAnsi="Arial" w:cs="Arial"/>
                <w:spacing w:val="10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208" w:author="Arnow, Alexis" w:date="2018-06-26T09:27:00Z">
              <w:rPr>
                <w:rFonts w:ascii="Arial" w:hAnsi="Arial" w:cs="Arial"/>
                <w:spacing w:val="-4"/>
              </w:rPr>
            </w:rPrChange>
          </w:rPr>
          <w:t>standards</w:t>
        </w:r>
        <w:r w:rsidRPr="00A90793">
          <w:rPr>
            <w:rFonts w:ascii="Times New Roman" w:hAnsi="Times New Roman" w:cs="Times New Roman"/>
            <w:spacing w:val="11"/>
            <w:sz w:val="24"/>
            <w:szCs w:val="24"/>
            <w:rPrChange w:id="1209" w:author="Arnow, Alexis" w:date="2018-06-26T09:27:00Z">
              <w:rPr>
                <w:rFonts w:ascii="Arial" w:hAnsi="Arial" w:cs="Arial"/>
                <w:spacing w:val="11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210" w:author="Arnow, Alexis" w:date="2018-06-26T09:27:00Z">
              <w:rPr>
                <w:rFonts w:ascii="Arial" w:hAnsi="Arial" w:cs="Arial"/>
                <w:spacing w:val="-3"/>
              </w:rPr>
            </w:rPrChange>
          </w:rPr>
          <w:t>for</w:t>
        </w:r>
        <w:r w:rsidRPr="00A90793">
          <w:rPr>
            <w:rFonts w:ascii="Times New Roman" w:hAnsi="Times New Roman" w:cs="Times New Roman"/>
            <w:spacing w:val="10"/>
            <w:sz w:val="24"/>
            <w:szCs w:val="24"/>
            <w:rPrChange w:id="1211" w:author="Arnow, Alexis" w:date="2018-06-26T09:27:00Z">
              <w:rPr>
                <w:rFonts w:ascii="Arial" w:hAnsi="Arial" w:cs="Arial"/>
                <w:spacing w:val="10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212" w:author="Arnow, Alexis" w:date="2018-06-26T09:27:00Z">
              <w:rPr>
                <w:rFonts w:ascii="Arial" w:hAnsi="Arial" w:cs="Arial"/>
                <w:spacing w:val="-4"/>
              </w:rPr>
            </w:rPrChange>
          </w:rPr>
          <w:t>disciplinary</w:t>
        </w:r>
        <w:r w:rsidRPr="00A90793">
          <w:rPr>
            <w:rFonts w:ascii="Times New Roman" w:hAnsi="Times New Roman" w:cs="Times New Roman"/>
            <w:spacing w:val="10"/>
            <w:sz w:val="24"/>
            <w:szCs w:val="24"/>
            <w:rPrChange w:id="1213" w:author="Arnow, Alexis" w:date="2018-06-26T09:27:00Z">
              <w:rPr>
                <w:rFonts w:ascii="Arial" w:hAnsi="Arial" w:cs="Arial"/>
                <w:spacing w:val="10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214" w:author="Arnow, Alexis" w:date="2018-06-26T09:27:00Z">
              <w:rPr>
                <w:rFonts w:ascii="Arial" w:hAnsi="Arial" w:cs="Arial"/>
                <w:spacing w:val="-3"/>
              </w:rPr>
            </w:rPrChange>
          </w:rPr>
          <w:t>action</w:t>
        </w:r>
        <w:r w:rsidRPr="00A90793">
          <w:rPr>
            <w:rFonts w:ascii="Times New Roman" w:hAnsi="Times New Roman" w:cs="Times New Roman"/>
            <w:spacing w:val="10"/>
            <w:sz w:val="24"/>
            <w:szCs w:val="24"/>
            <w:rPrChange w:id="1215" w:author="Arnow, Alexis" w:date="2018-06-26T09:27:00Z">
              <w:rPr>
                <w:rFonts w:ascii="Arial" w:hAnsi="Arial" w:cs="Arial"/>
                <w:spacing w:val="10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216" w:author="Arnow, Alexis" w:date="2018-06-26T09:27:00Z">
              <w:rPr>
                <w:rFonts w:ascii="Arial" w:hAnsi="Arial" w:cs="Arial"/>
                <w:spacing w:val="-3"/>
              </w:rPr>
            </w:rPrChange>
          </w:rPr>
          <w:t>shall</w:t>
        </w:r>
        <w:r w:rsidRPr="00A90793">
          <w:rPr>
            <w:rFonts w:ascii="Times New Roman" w:hAnsi="Times New Roman" w:cs="Times New Roman"/>
            <w:spacing w:val="11"/>
            <w:sz w:val="24"/>
            <w:szCs w:val="24"/>
            <w:rPrChange w:id="1217" w:author="Arnow, Alexis" w:date="2018-06-26T09:27:00Z">
              <w:rPr>
                <w:rFonts w:ascii="Arial" w:hAnsi="Arial" w:cs="Arial"/>
                <w:spacing w:val="11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218" w:author="Arnow, Alexis" w:date="2018-06-26T09:27:00Z">
              <w:rPr>
                <w:rFonts w:ascii="Arial" w:hAnsi="Arial" w:cs="Arial"/>
              </w:rPr>
            </w:rPrChange>
          </w:rPr>
          <w:t>be</w:t>
        </w:r>
        <w:r w:rsidRPr="00A90793">
          <w:rPr>
            <w:rFonts w:ascii="Times New Roman" w:hAnsi="Times New Roman" w:cs="Times New Roman"/>
            <w:spacing w:val="10"/>
            <w:sz w:val="24"/>
            <w:szCs w:val="24"/>
            <w:rPrChange w:id="1219" w:author="Arnow, Alexis" w:date="2018-06-26T09:27:00Z">
              <w:rPr>
                <w:rFonts w:ascii="Arial" w:hAnsi="Arial" w:cs="Arial"/>
                <w:spacing w:val="10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220" w:author="Arnow, Alexis" w:date="2018-06-26T09:27:00Z">
              <w:rPr>
                <w:rFonts w:ascii="Arial" w:hAnsi="Arial" w:cs="Arial"/>
                <w:spacing w:val="-4"/>
              </w:rPr>
            </w:rPrChange>
          </w:rPr>
          <w:t>used</w:t>
        </w:r>
        <w:r w:rsidRPr="00A90793">
          <w:rPr>
            <w:rFonts w:ascii="Times New Roman" w:hAnsi="Times New Roman" w:cs="Times New Roman"/>
            <w:spacing w:val="-5"/>
            <w:sz w:val="24"/>
            <w:szCs w:val="24"/>
            <w:rPrChange w:id="1221" w:author="Arnow, Alexis" w:date="2018-06-26T09:27:00Z">
              <w:rPr>
                <w:rFonts w:ascii="Arial" w:hAnsi="Arial" w:cs="Arial"/>
                <w:spacing w:val="-5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222" w:author="Arnow, Alexis" w:date="2018-06-26T09:27:00Z">
              <w:rPr>
                <w:rFonts w:ascii="Arial" w:hAnsi="Arial" w:cs="Arial"/>
              </w:rPr>
            </w:rPrChange>
          </w:rPr>
          <w:t>by</w:t>
        </w:r>
        <w:r w:rsidRPr="00A90793">
          <w:rPr>
            <w:rFonts w:ascii="Times New Roman" w:hAnsi="Times New Roman" w:cs="Times New Roman"/>
            <w:spacing w:val="33"/>
            <w:sz w:val="24"/>
            <w:szCs w:val="24"/>
            <w:rPrChange w:id="1223" w:author="Arnow, Alexis" w:date="2018-06-26T09:27:00Z">
              <w:rPr>
                <w:rFonts w:ascii="Arial" w:hAnsi="Arial" w:cs="Arial"/>
                <w:spacing w:val="33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224" w:author="Arnow, Alexis" w:date="2018-06-26T09:27:00Z">
              <w:rPr>
                <w:rFonts w:ascii="Arial" w:hAnsi="Arial" w:cs="Arial"/>
                <w:spacing w:val="-4"/>
              </w:rPr>
            </w:rPrChange>
          </w:rPr>
          <w:t>supervisors</w:t>
        </w:r>
        <w:r w:rsidRPr="00A90793">
          <w:rPr>
            <w:rFonts w:ascii="Times New Roman" w:hAnsi="Times New Roman" w:cs="Times New Roman"/>
            <w:spacing w:val="35"/>
            <w:sz w:val="24"/>
            <w:szCs w:val="24"/>
            <w:rPrChange w:id="1225" w:author="Arnow, Alexis" w:date="2018-06-26T09:27:00Z">
              <w:rPr>
                <w:rFonts w:ascii="Arial" w:hAnsi="Arial" w:cs="Arial"/>
                <w:spacing w:val="35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226" w:author="Arnow, Alexis" w:date="2018-06-26T09:27:00Z">
              <w:rPr>
                <w:rFonts w:ascii="Arial" w:hAnsi="Arial" w:cs="Arial"/>
              </w:rPr>
            </w:rPrChange>
          </w:rPr>
          <w:t>to</w:t>
        </w:r>
        <w:r w:rsidRPr="00A90793">
          <w:rPr>
            <w:rFonts w:ascii="Times New Roman" w:hAnsi="Times New Roman" w:cs="Times New Roman"/>
            <w:spacing w:val="33"/>
            <w:sz w:val="24"/>
            <w:szCs w:val="24"/>
            <w:rPrChange w:id="1227" w:author="Arnow, Alexis" w:date="2018-06-26T09:27:00Z">
              <w:rPr>
                <w:rFonts w:ascii="Arial" w:hAnsi="Arial" w:cs="Arial"/>
                <w:spacing w:val="33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228" w:author="Arnow, Alexis" w:date="2018-06-26T09:27:00Z">
              <w:rPr>
                <w:rFonts w:ascii="Arial" w:hAnsi="Arial" w:cs="Arial"/>
                <w:spacing w:val="-3"/>
              </w:rPr>
            </w:rPrChange>
          </w:rPr>
          <w:t>strive</w:t>
        </w:r>
        <w:r w:rsidRPr="00A90793">
          <w:rPr>
            <w:rFonts w:ascii="Times New Roman" w:hAnsi="Times New Roman" w:cs="Times New Roman"/>
            <w:spacing w:val="35"/>
            <w:sz w:val="24"/>
            <w:szCs w:val="24"/>
            <w:rPrChange w:id="1229" w:author="Arnow, Alexis" w:date="2018-06-26T09:27:00Z">
              <w:rPr>
                <w:rFonts w:ascii="Arial" w:hAnsi="Arial" w:cs="Arial"/>
                <w:spacing w:val="35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230" w:author="Arnow, Alexis" w:date="2018-06-26T09:27:00Z">
              <w:rPr>
                <w:rFonts w:ascii="Arial" w:hAnsi="Arial" w:cs="Arial"/>
              </w:rPr>
            </w:rPrChange>
          </w:rPr>
          <w:t>to</w:t>
        </w:r>
        <w:r w:rsidRPr="00A90793">
          <w:rPr>
            <w:rFonts w:ascii="Times New Roman" w:hAnsi="Times New Roman" w:cs="Times New Roman"/>
            <w:spacing w:val="35"/>
            <w:sz w:val="24"/>
            <w:szCs w:val="24"/>
            <w:rPrChange w:id="1231" w:author="Arnow, Alexis" w:date="2018-06-26T09:27:00Z">
              <w:rPr>
                <w:rFonts w:ascii="Arial" w:hAnsi="Arial" w:cs="Arial"/>
                <w:spacing w:val="35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232" w:author="Arnow, Alexis" w:date="2018-06-26T09:27:00Z">
              <w:rPr>
                <w:rFonts w:ascii="Arial" w:hAnsi="Arial" w:cs="Arial"/>
                <w:spacing w:val="-3"/>
              </w:rPr>
            </w:rPrChange>
          </w:rPr>
          <w:t>achieve</w:t>
        </w:r>
        <w:r w:rsidRPr="00A90793">
          <w:rPr>
            <w:rFonts w:ascii="Times New Roman" w:hAnsi="Times New Roman" w:cs="Times New Roman"/>
            <w:spacing w:val="36"/>
            <w:sz w:val="24"/>
            <w:szCs w:val="24"/>
            <w:rPrChange w:id="1233" w:author="Arnow, Alexis" w:date="2018-06-26T09:27:00Z">
              <w:rPr>
                <w:rFonts w:ascii="Arial" w:hAnsi="Arial" w:cs="Arial"/>
                <w:spacing w:val="36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234" w:author="Arnow, Alexis" w:date="2018-06-26T09:27:00Z">
              <w:rPr>
                <w:rFonts w:ascii="Arial" w:hAnsi="Arial" w:cs="Arial"/>
                <w:spacing w:val="-4"/>
              </w:rPr>
            </w:rPrChange>
          </w:rPr>
          <w:t>uniformity</w:t>
        </w:r>
        <w:r w:rsidRPr="00A90793">
          <w:rPr>
            <w:rFonts w:ascii="Times New Roman" w:hAnsi="Times New Roman" w:cs="Times New Roman"/>
            <w:spacing w:val="33"/>
            <w:sz w:val="24"/>
            <w:szCs w:val="24"/>
            <w:rPrChange w:id="1235" w:author="Arnow, Alexis" w:date="2018-06-26T09:27:00Z">
              <w:rPr>
                <w:rFonts w:ascii="Arial" w:hAnsi="Arial" w:cs="Arial"/>
                <w:spacing w:val="33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236" w:author="Arnow, Alexis" w:date="2018-06-26T09:27:00Z">
              <w:rPr>
                <w:rFonts w:ascii="Arial" w:hAnsi="Arial" w:cs="Arial"/>
              </w:rPr>
            </w:rPrChange>
          </w:rPr>
          <w:t>in</w:t>
        </w:r>
        <w:r w:rsidRPr="00A90793">
          <w:rPr>
            <w:rFonts w:ascii="Times New Roman" w:hAnsi="Times New Roman" w:cs="Times New Roman"/>
            <w:spacing w:val="35"/>
            <w:sz w:val="24"/>
            <w:szCs w:val="24"/>
            <w:rPrChange w:id="1237" w:author="Arnow, Alexis" w:date="2018-06-26T09:27:00Z">
              <w:rPr>
                <w:rFonts w:ascii="Arial" w:hAnsi="Arial" w:cs="Arial"/>
                <w:spacing w:val="35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238" w:author="Arnow, Alexis" w:date="2018-06-26T09:27:00Z">
              <w:rPr>
                <w:rFonts w:ascii="Arial" w:hAnsi="Arial" w:cs="Arial"/>
                <w:spacing w:val="-4"/>
              </w:rPr>
            </w:rPrChange>
          </w:rPr>
          <w:t>treatment</w:t>
        </w:r>
        <w:r w:rsidRPr="00A90793">
          <w:rPr>
            <w:rFonts w:ascii="Times New Roman" w:hAnsi="Times New Roman" w:cs="Times New Roman"/>
            <w:spacing w:val="35"/>
            <w:sz w:val="24"/>
            <w:szCs w:val="24"/>
            <w:rPrChange w:id="1239" w:author="Arnow, Alexis" w:date="2018-06-26T09:27:00Z">
              <w:rPr>
                <w:rFonts w:ascii="Arial" w:hAnsi="Arial" w:cs="Arial"/>
                <w:spacing w:val="35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240" w:author="Arnow, Alexis" w:date="2018-06-26T09:27:00Z">
              <w:rPr>
                <w:rFonts w:ascii="Arial" w:hAnsi="Arial" w:cs="Arial"/>
              </w:rPr>
            </w:rPrChange>
          </w:rPr>
          <w:t>in</w:t>
        </w:r>
        <w:r w:rsidRPr="00A90793">
          <w:rPr>
            <w:rFonts w:ascii="Times New Roman" w:hAnsi="Times New Roman" w:cs="Times New Roman"/>
            <w:spacing w:val="33"/>
            <w:sz w:val="24"/>
            <w:szCs w:val="24"/>
            <w:rPrChange w:id="1241" w:author="Arnow, Alexis" w:date="2018-06-26T09:27:00Z">
              <w:rPr>
                <w:rFonts w:ascii="Arial" w:hAnsi="Arial" w:cs="Arial"/>
                <w:spacing w:val="33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242" w:author="Arnow, Alexis" w:date="2018-06-26T09:27:00Z">
              <w:rPr>
                <w:rFonts w:ascii="Arial" w:hAnsi="Arial" w:cs="Arial"/>
                <w:spacing w:val="-3"/>
              </w:rPr>
            </w:rPrChange>
          </w:rPr>
          <w:t>the</w:t>
        </w:r>
        <w:r w:rsidRPr="00A90793">
          <w:rPr>
            <w:rFonts w:ascii="Times New Roman" w:hAnsi="Times New Roman" w:cs="Times New Roman"/>
            <w:spacing w:val="36"/>
            <w:sz w:val="24"/>
            <w:szCs w:val="24"/>
            <w:rPrChange w:id="1243" w:author="Arnow, Alexis" w:date="2018-06-26T09:27:00Z">
              <w:rPr>
                <w:rFonts w:ascii="Arial" w:hAnsi="Arial" w:cs="Arial"/>
                <w:spacing w:val="36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244" w:author="Arnow, Alexis" w:date="2018-06-26T09:27:00Z">
              <w:rPr>
                <w:rFonts w:ascii="Arial" w:hAnsi="Arial" w:cs="Arial"/>
                <w:spacing w:val="-3"/>
              </w:rPr>
            </w:rPrChange>
          </w:rPr>
          <w:t>most</w:t>
        </w:r>
        <w:r w:rsidRPr="00A90793">
          <w:rPr>
            <w:rFonts w:ascii="Times New Roman" w:hAnsi="Times New Roman" w:cs="Times New Roman"/>
            <w:spacing w:val="35"/>
            <w:sz w:val="24"/>
            <w:szCs w:val="24"/>
            <w:rPrChange w:id="1245" w:author="Arnow, Alexis" w:date="2018-06-26T09:27:00Z">
              <w:rPr>
                <w:rFonts w:ascii="Arial" w:hAnsi="Arial" w:cs="Arial"/>
                <w:spacing w:val="35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246" w:author="Arnow, Alexis" w:date="2018-06-26T09:27:00Z">
              <w:rPr>
                <w:rFonts w:ascii="Arial" w:hAnsi="Arial" w:cs="Arial"/>
                <w:spacing w:val="-4"/>
              </w:rPr>
            </w:rPrChange>
          </w:rPr>
          <w:t>common</w:t>
        </w:r>
        <w:r w:rsidRPr="00A90793">
          <w:rPr>
            <w:rFonts w:ascii="Times New Roman" w:hAnsi="Times New Roman" w:cs="Times New Roman"/>
            <w:spacing w:val="35"/>
            <w:sz w:val="24"/>
            <w:szCs w:val="24"/>
            <w:rPrChange w:id="1247" w:author="Arnow, Alexis" w:date="2018-06-26T09:27:00Z">
              <w:rPr>
                <w:rFonts w:ascii="Arial" w:hAnsi="Arial" w:cs="Arial"/>
                <w:spacing w:val="35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248" w:author="Arnow, Alexis" w:date="2018-06-26T09:27:00Z">
              <w:rPr>
                <w:rFonts w:ascii="Arial" w:hAnsi="Arial" w:cs="Arial"/>
                <w:spacing w:val="-4"/>
              </w:rPr>
            </w:rPrChange>
          </w:rPr>
          <w:t>disciplinary</w:t>
        </w:r>
        <w:r w:rsidRPr="00A90793">
          <w:rPr>
            <w:rFonts w:ascii="Times New Roman" w:hAnsi="Times New Roman" w:cs="Times New Roman"/>
            <w:spacing w:val="-5"/>
            <w:sz w:val="24"/>
            <w:szCs w:val="24"/>
            <w:rPrChange w:id="1249" w:author="Arnow, Alexis" w:date="2018-06-26T09:27:00Z">
              <w:rPr>
                <w:rFonts w:ascii="Arial" w:hAnsi="Arial" w:cs="Arial"/>
                <w:spacing w:val="-5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250" w:author="Arnow, Alexis" w:date="2018-06-26T09:27:00Z">
              <w:rPr>
                <w:rFonts w:ascii="Arial" w:hAnsi="Arial" w:cs="Arial"/>
                <w:spacing w:val="-4"/>
              </w:rPr>
            </w:rPrChange>
          </w:rPr>
          <w:t>problems.</w:t>
        </w:r>
        <w:r w:rsidRPr="00A90793">
          <w:rPr>
            <w:rFonts w:ascii="Times New Roman" w:hAnsi="Times New Roman" w:cs="Times New Roman"/>
            <w:spacing w:val="46"/>
            <w:sz w:val="24"/>
            <w:szCs w:val="24"/>
            <w:rPrChange w:id="1251" w:author="Arnow, Alexis" w:date="2018-06-26T09:27:00Z">
              <w:rPr>
                <w:rFonts w:ascii="Arial" w:hAnsi="Arial" w:cs="Arial"/>
                <w:spacing w:val="46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252" w:author="Arnow, Alexis" w:date="2018-06-26T09:27:00Z">
              <w:rPr>
                <w:rFonts w:ascii="Arial" w:hAnsi="Arial" w:cs="Arial"/>
                <w:spacing w:val="-3"/>
              </w:rPr>
            </w:rPrChange>
          </w:rPr>
          <w:t>The</w:t>
        </w:r>
        <w:r w:rsidRPr="00A90793">
          <w:rPr>
            <w:rFonts w:ascii="Times New Roman" w:hAnsi="Times New Roman" w:cs="Times New Roman"/>
            <w:spacing w:val="48"/>
            <w:sz w:val="24"/>
            <w:szCs w:val="24"/>
            <w:rPrChange w:id="1253" w:author="Arnow, Alexis" w:date="2018-06-26T09:27:00Z">
              <w:rPr>
                <w:rFonts w:ascii="Arial" w:hAnsi="Arial" w:cs="Arial"/>
                <w:spacing w:val="48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254" w:author="Arnow, Alexis" w:date="2018-06-26T09:27:00Z">
              <w:rPr>
                <w:rFonts w:ascii="Arial" w:hAnsi="Arial" w:cs="Arial"/>
                <w:spacing w:val="-3"/>
              </w:rPr>
            </w:rPrChange>
          </w:rPr>
          <w:t>list</w:t>
        </w:r>
        <w:r w:rsidRPr="00A90793">
          <w:rPr>
            <w:rFonts w:ascii="Times New Roman" w:hAnsi="Times New Roman" w:cs="Times New Roman"/>
            <w:spacing w:val="48"/>
            <w:sz w:val="24"/>
            <w:szCs w:val="24"/>
            <w:rPrChange w:id="1255" w:author="Arnow, Alexis" w:date="2018-06-26T09:27:00Z">
              <w:rPr>
                <w:rFonts w:ascii="Arial" w:hAnsi="Arial" w:cs="Arial"/>
                <w:spacing w:val="48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256" w:author="Arnow, Alexis" w:date="2018-06-26T09:27:00Z">
              <w:rPr>
                <w:rFonts w:ascii="Arial" w:hAnsi="Arial" w:cs="Arial"/>
              </w:rPr>
            </w:rPrChange>
          </w:rPr>
          <w:t>of</w:t>
        </w:r>
        <w:r w:rsidRPr="00A90793">
          <w:rPr>
            <w:rFonts w:ascii="Times New Roman" w:hAnsi="Times New Roman" w:cs="Times New Roman"/>
            <w:spacing w:val="49"/>
            <w:sz w:val="24"/>
            <w:szCs w:val="24"/>
            <w:rPrChange w:id="1257" w:author="Arnow, Alexis" w:date="2018-06-26T09:27:00Z">
              <w:rPr>
                <w:rFonts w:ascii="Arial" w:hAnsi="Arial" w:cs="Arial"/>
                <w:spacing w:val="49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258" w:author="Arnow, Alexis" w:date="2018-06-26T09:27:00Z">
              <w:rPr>
                <w:rFonts w:ascii="Arial" w:hAnsi="Arial" w:cs="Arial"/>
                <w:spacing w:val="-4"/>
              </w:rPr>
            </w:rPrChange>
          </w:rPr>
          <w:t>offenses</w:t>
        </w:r>
        <w:r w:rsidRPr="00A90793">
          <w:rPr>
            <w:rFonts w:ascii="Times New Roman" w:hAnsi="Times New Roman" w:cs="Times New Roman"/>
            <w:spacing w:val="48"/>
            <w:sz w:val="24"/>
            <w:szCs w:val="24"/>
            <w:rPrChange w:id="1259" w:author="Arnow, Alexis" w:date="2018-06-26T09:27:00Z">
              <w:rPr>
                <w:rFonts w:ascii="Arial" w:hAnsi="Arial" w:cs="Arial"/>
                <w:spacing w:val="48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260" w:author="Arnow, Alexis" w:date="2018-06-26T09:27:00Z">
              <w:rPr>
                <w:rFonts w:ascii="Arial" w:hAnsi="Arial" w:cs="Arial"/>
              </w:rPr>
            </w:rPrChange>
          </w:rPr>
          <w:t>is</w:t>
        </w:r>
        <w:r w:rsidRPr="00A90793">
          <w:rPr>
            <w:rFonts w:ascii="Times New Roman" w:hAnsi="Times New Roman" w:cs="Times New Roman"/>
            <w:spacing w:val="48"/>
            <w:sz w:val="24"/>
            <w:szCs w:val="24"/>
            <w:rPrChange w:id="1261" w:author="Arnow, Alexis" w:date="2018-06-26T09:27:00Z">
              <w:rPr>
                <w:rFonts w:ascii="Arial" w:hAnsi="Arial" w:cs="Arial"/>
                <w:spacing w:val="48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262" w:author="Arnow, Alexis" w:date="2018-06-26T09:27:00Z">
              <w:rPr>
                <w:rFonts w:ascii="Arial" w:hAnsi="Arial" w:cs="Arial"/>
                <w:spacing w:val="-3"/>
              </w:rPr>
            </w:rPrChange>
          </w:rPr>
          <w:t>not</w:t>
        </w:r>
        <w:r w:rsidRPr="00A90793">
          <w:rPr>
            <w:rFonts w:ascii="Times New Roman" w:hAnsi="Times New Roman" w:cs="Times New Roman"/>
            <w:spacing w:val="48"/>
            <w:sz w:val="24"/>
            <w:szCs w:val="24"/>
            <w:rPrChange w:id="1263" w:author="Arnow, Alexis" w:date="2018-06-26T09:27:00Z">
              <w:rPr>
                <w:rFonts w:ascii="Arial" w:hAnsi="Arial" w:cs="Arial"/>
                <w:spacing w:val="48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264" w:author="Arnow, Alexis" w:date="2018-06-26T09:27:00Z">
              <w:rPr>
                <w:rFonts w:ascii="Arial" w:hAnsi="Arial" w:cs="Arial"/>
                <w:spacing w:val="-3"/>
              </w:rPr>
            </w:rPrChange>
          </w:rPr>
          <w:t>exclusive</w:t>
        </w:r>
        <w:r w:rsidRPr="00A90793">
          <w:rPr>
            <w:rFonts w:ascii="Times New Roman" w:hAnsi="Times New Roman" w:cs="Times New Roman"/>
            <w:spacing w:val="47"/>
            <w:sz w:val="24"/>
            <w:szCs w:val="24"/>
            <w:rPrChange w:id="1265" w:author="Arnow, Alexis" w:date="2018-06-26T09:27:00Z">
              <w:rPr>
                <w:rFonts w:ascii="Arial" w:hAnsi="Arial" w:cs="Arial"/>
                <w:spacing w:val="47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266" w:author="Arnow, Alexis" w:date="2018-06-26T09:27:00Z">
              <w:rPr>
                <w:rFonts w:ascii="Arial" w:hAnsi="Arial" w:cs="Arial"/>
                <w:spacing w:val="-3"/>
              </w:rPr>
            </w:rPrChange>
          </w:rPr>
          <w:t>and</w:t>
        </w:r>
        <w:r w:rsidRPr="00A90793">
          <w:rPr>
            <w:rFonts w:ascii="Times New Roman" w:hAnsi="Times New Roman" w:cs="Times New Roman"/>
            <w:spacing w:val="48"/>
            <w:sz w:val="24"/>
            <w:szCs w:val="24"/>
            <w:rPrChange w:id="1267" w:author="Arnow, Alexis" w:date="2018-06-26T09:27:00Z">
              <w:rPr>
                <w:rFonts w:ascii="Arial" w:hAnsi="Arial" w:cs="Arial"/>
                <w:spacing w:val="48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268" w:author="Arnow, Alexis" w:date="2018-06-26T09:27:00Z">
              <w:rPr>
                <w:rFonts w:ascii="Arial" w:hAnsi="Arial" w:cs="Arial"/>
                <w:spacing w:val="-3"/>
              </w:rPr>
            </w:rPrChange>
          </w:rPr>
          <w:t>the</w:t>
        </w:r>
        <w:r w:rsidRPr="00A90793">
          <w:rPr>
            <w:rFonts w:ascii="Times New Roman" w:hAnsi="Times New Roman" w:cs="Times New Roman"/>
            <w:spacing w:val="49"/>
            <w:sz w:val="24"/>
            <w:szCs w:val="24"/>
            <w:rPrChange w:id="1269" w:author="Arnow, Alexis" w:date="2018-06-26T09:27:00Z">
              <w:rPr>
                <w:rFonts w:ascii="Arial" w:hAnsi="Arial" w:cs="Arial"/>
                <w:spacing w:val="49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270" w:author="Arnow, Alexis" w:date="2018-06-26T09:27:00Z">
              <w:rPr>
                <w:rFonts w:ascii="Arial" w:hAnsi="Arial" w:cs="Arial"/>
                <w:spacing w:val="-4"/>
              </w:rPr>
            </w:rPrChange>
          </w:rPr>
          <w:t>disciplinary</w:t>
        </w:r>
        <w:r w:rsidRPr="00A90793">
          <w:rPr>
            <w:rFonts w:ascii="Times New Roman" w:hAnsi="Times New Roman" w:cs="Times New Roman"/>
            <w:spacing w:val="48"/>
            <w:sz w:val="24"/>
            <w:szCs w:val="24"/>
            <w:rPrChange w:id="1271" w:author="Arnow, Alexis" w:date="2018-06-26T09:27:00Z">
              <w:rPr>
                <w:rFonts w:ascii="Arial" w:hAnsi="Arial" w:cs="Arial"/>
                <w:spacing w:val="48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272" w:author="Arnow, Alexis" w:date="2018-06-26T09:27:00Z">
              <w:rPr>
                <w:rFonts w:ascii="Arial" w:hAnsi="Arial" w:cs="Arial"/>
                <w:spacing w:val="-3"/>
              </w:rPr>
            </w:rPrChange>
          </w:rPr>
          <w:t>action</w:t>
        </w:r>
        <w:r w:rsidRPr="00A90793">
          <w:rPr>
            <w:rFonts w:ascii="Times New Roman" w:hAnsi="Times New Roman" w:cs="Times New Roman"/>
            <w:spacing w:val="48"/>
            <w:sz w:val="24"/>
            <w:szCs w:val="24"/>
            <w:rPrChange w:id="1273" w:author="Arnow, Alexis" w:date="2018-06-26T09:27:00Z">
              <w:rPr>
                <w:rFonts w:ascii="Arial" w:hAnsi="Arial" w:cs="Arial"/>
                <w:spacing w:val="48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274" w:author="Arnow, Alexis" w:date="2018-06-26T09:27:00Z">
              <w:rPr>
                <w:rFonts w:ascii="Arial" w:hAnsi="Arial" w:cs="Arial"/>
                <w:spacing w:val="-4"/>
              </w:rPr>
            </w:rPrChange>
          </w:rPr>
          <w:t>selected</w:t>
        </w:r>
        <w:r w:rsidRPr="00A90793">
          <w:rPr>
            <w:rFonts w:ascii="Times New Roman" w:hAnsi="Times New Roman" w:cs="Times New Roman"/>
            <w:spacing w:val="48"/>
            <w:sz w:val="24"/>
            <w:szCs w:val="24"/>
            <w:rPrChange w:id="1275" w:author="Arnow, Alexis" w:date="2018-06-26T09:27:00Z">
              <w:rPr>
                <w:rFonts w:ascii="Arial" w:hAnsi="Arial" w:cs="Arial"/>
                <w:spacing w:val="48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276" w:author="Arnow, Alexis" w:date="2018-06-26T09:27:00Z">
              <w:rPr>
                <w:rFonts w:ascii="Arial" w:hAnsi="Arial" w:cs="Arial"/>
                <w:spacing w:val="-3"/>
              </w:rPr>
            </w:rPrChange>
          </w:rPr>
          <w:t>for</w:t>
        </w:r>
        <w:r w:rsidRPr="00A90793">
          <w:rPr>
            <w:rFonts w:ascii="Times New Roman" w:hAnsi="Times New Roman" w:cs="Times New Roman"/>
            <w:spacing w:val="47"/>
            <w:sz w:val="24"/>
            <w:szCs w:val="24"/>
            <w:rPrChange w:id="1277" w:author="Arnow, Alexis" w:date="2018-06-26T09:27:00Z">
              <w:rPr>
                <w:rFonts w:ascii="Arial" w:hAnsi="Arial" w:cs="Arial"/>
                <w:spacing w:val="47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278" w:author="Arnow, Alexis" w:date="2018-06-26T09:27:00Z">
              <w:rPr>
                <w:rFonts w:ascii="Arial" w:hAnsi="Arial" w:cs="Arial"/>
              </w:rPr>
            </w:rPrChange>
          </w:rPr>
          <w:t>a</w:t>
        </w:r>
        <w:r w:rsidRPr="00A90793">
          <w:rPr>
            <w:rFonts w:ascii="Times New Roman" w:hAnsi="Times New Roman" w:cs="Times New Roman"/>
            <w:spacing w:val="-1"/>
            <w:sz w:val="24"/>
            <w:szCs w:val="24"/>
            <w:rPrChange w:id="1279" w:author="Arnow, Alexis" w:date="2018-06-26T09:27:00Z">
              <w:rPr>
                <w:rFonts w:ascii="Arial" w:hAnsi="Arial" w:cs="Arial"/>
                <w:spacing w:val="-1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280" w:author="Arnow, Alexis" w:date="2018-06-26T09:27:00Z">
              <w:rPr>
                <w:rFonts w:ascii="Arial" w:hAnsi="Arial" w:cs="Arial"/>
                <w:spacing w:val="-4"/>
              </w:rPr>
            </w:rPrChange>
          </w:rPr>
          <w:t>particular</w:t>
        </w:r>
        <w:r w:rsidRPr="00A90793">
          <w:rPr>
            <w:rFonts w:ascii="Times New Roman" w:hAnsi="Times New Roman" w:cs="Times New Roman"/>
            <w:spacing w:val="3"/>
            <w:sz w:val="24"/>
            <w:szCs w:val="24"/>
            <w:rPrChange w:id="1281" w:author="Arnow, Alexis" w:date="2018-06-26T09:27:00Z">
              <w:rPr>
                <w:rFonts w:ascii="Arial" w:hAnsi="Arial" w:cs="Arial"/>
                <w:spacing w:val="3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282" w:author="Arnow, Alexis" w:date="2018-06-26T09:27:00Z">
              <w:rPr>
                <w:rFonts w:ascii="Arial" w:hAnsi="Arial" w:cs="Arial"/>
                <w:spacing w:val="-4"/>
              </w:rPr>
            </w:rPrChange>
          </w:rPr>
          <w:t>offense</w:t>
        </w:r>
        <w:r w:rsidRPr="00A90793">
          <w:rPr>
            <w:rFonts w:ascii="Times New Roman" w:hAnsi="Times New Roman" w:cs="Times New Roman"/>
            <w:spacing w:val="4"/>
            <w:sz w:val="24"/>
            <w:szCs w:val="24"/>
            <w:rPrChange w:id="1283" w:author="Arnow, Alexis" w:date="2018-06-26T09:27:00Z">
              <w:rPr>
                <w:rFonts w:ascii="Arial" w:hAnsi="Arial" w:cs="Arial"/>
                <w:spacing w:val="4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284" w:author="Arnow, Alexis" w:date="2018-06-26T09:27:00Z">
              <w:rPr>
                <w:rFonts w:ascii="Arial" w:hAnsi="Arial" w:cs="Arial"/>
                <w:spacing w:val="-3"/>
              </w:rPr>
            </w:rPrChange>
          </w:rPr>
          <w:t>will</w:t>
        </w:r>
        <w:r w:rsidRPr="00A90793">
          <w:rPr>
            <w:rFonts w:ascii="Times New Roman" w:hAnsi="Times New Roman" w:cs="Times New Roman"/>
            <w:spacing w:val="3"/>
            <w:sz w:val="24"/>
            <w:szCs w:val="24"/>
            <w:rPrChange w:id="1285" w:author="Arnow, Alexis" w:date="2018-06-26T09:27:00Z">
              <w:rPr>
                <w:rFonts w:ascii="Arial" w:hAnsi="Arial" w:cs="Arial"/>
                <w:spacing w:val="3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286" w:author="Arnow, Alexis" w:date="2018-06-26T09:27:00Z">
              <w:rPr>
                <w:rFonts w:ascii="Arial" w:hAnsi="Arial" w:cs="Arial"/>
              </w:rPr>
            </w:rPrChange>
          </w:rPr>
          <w:t>be</w:t>
        </w:r>
        <w:r w:rsidRPr="00A90793">
          <w:rPr>
            <w:rFonts w:ascii="Times New Roman" w:hAnsi="Times New Roman" w:cs="Times New Roman"/>
            <w:spacing w:val="60"/>
            <w:sz w:val="24"/>
            <w:szCs w:val="24"/>
            <w:rPrChange w:id="1287" w:author="Arnow, Alexis" w:date="2018-06-26T09:27:00Z">
              <w:rPr>
                <w:rFonts w:ascii="Arial" w:hAnsi="Arial" w:cs="Arial"/>
                <w:spacing w:val="60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288" w:author="Arnow, Alexis" w:date="2018-06-26T09:27:00Z">
              <w:rPr>
                <w:rFonts w:ascii="Arial" w:hAnsi="Arial" w:cs="Arial"/>
                <w:spacing w:val="-3"/>
              </w:rPr>
            </w:rPrChange>
          </w:rPr>
          <w:t>chosen</w:t>
        </w:r>
        <w:r w:rsidRPr="00A90793">
          <w:rPr>
            <w:rFonts w:ascii="Times New Roman" w:hAnsi="Times New Roman" w:cs="Times New Roman"/>
            <w:spacing w:val="3"/>
            <w:sz w:val="24"/>
            <w:szCs w:val="24"/>
            <w:rPrChange w:id="1289" w:author="Arnow, Alexis" w:date="2018-06-26T09:27:00Z">
              <w:rPr>
                <w:rFonts w:ascii="Arial" w:hAnsi="Arial" w:cs="Arial"/>
                <w:spacing w:val="3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290" w:author="Arnow, Alexis" w:date="2018-06-26T09:27:00Z">
              <w:rPr>
                <w:rFonts w:ascii="Arial" w:hAnsi="Arial" w:cs="Arial"/>
                <w:spacing w:val="-4"/>
              </w:rPr>
            </w:rPrChange>
          </w:rPr>
          <w:t>based</w:t>
        </w:r>
        <w:r w:rsidRPr="00A90793">
          <w:rPr>
            <w:rFonts w:ascii="Times New Roman" w:hAnsi="Times New Roman" w:cs="Times New Roman"/>
            <w:spacing w:val="3"/>
            <w:sz w:val="24"/>
            <w:szCs w:val="24"/>
            <w:rPrChange w:id="1291" w:author="Arnow, Alexis" w:date="2018-06-26T09:27:00Z">
              <w:rPr>
                <w:rFonts w:ascii="Arial" w:hAnsi="Arial" w:cs="Arial"/>
                <w:spacing w:val="3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292" w:author="Arnow, Alexis" w:date="2018-06-26T09:27:00Z">
              <w:rPr>
                <w:rFonts w:ascii="Arial" w:hAnsi="Arial" w:cs="Arial"/>
              </w:rPr>
            </w:rPrChange>
          </w:rPr>
          <w:t>on</w:t>
        </w:r>
        <w:r w:rsidRPr="00A90793">
          <w:rPr>
            <w:rFonts w:ascii="Times New Roman" w:hAnsi="Times New Roman" w:cs="Times New Roman"/>
            <w:spacing w:val="60"/>
            <w:sz w:val="24"/>
            <w:szCs w:val="24"/>
            <w:rPrChange w:id="1293" w:author="Arnow, Alexis" w:date="2018-06-26T09:27:00Z">
              <w:rPr>
                <w:rFonts w:ascii="Arial" w:hAnsi="Arial" w:cs="Arial"/>
                <w:spacing w:val="60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294" w:author="Arnow, Alexis" w:date="2018-06-26T09:27:00Z">
              <w:rPr>
                <w:rFonts w:ascii="Arial" w:hAnsi="Arial" w:cs="Arial"/>
                <w:spacing w:val="-3"/>
              </w:rPr>
            </w:rPrChange>
          </w:rPr>
          <w:t>the</w:t>
        </w:r>
        <w:r w:rsidRPr="00A90793">
          <w:rPr>
            <w:rFonts w:ascii="Times New Roman" w:hAnsi="Times New Roman" w:cs="Times New Roman"/>
            <w:spacing w:val="2"/>
            <w:sz w:val="24"/>
            <w:szCs w:val="24"/>
            <w:rPrChange w:id="1295" w:author="Arnow, Alexis" w:date="2018-06-26T09:27:00Z">
              <w:rPr>
                <w:rFonts w:ascii="Arial" w:hAnsi="Arial" w:cs="Arial"/>
                <w:spacing w:val="2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296" w:author="Arnow, Alexis" w:date="2018-06-26T09:27:00Z">
              <w:rPr>
                <w:rFonts w:ascii="Arial" w:hAnsi="Arial" w:cs="Arial"/>
                <w:spacing w:val="-3"/>
              </w:rPr>
            </w:rPrChange>
          </w:rPr>
          <w:t>facts</w:t>
        </w:r>
        <w:r w:rsidRPr="00A90793">
          <w:rPr>
            <w:rFonts w:ascii="Times New Roman" w:hAnsi="Times New Roman" w:cs="Times New Roman"/>
            <w:spacing w:val="2"/>
            <w:sz w:val="24"/>
            <w:szCs w:val="24"/>
            <w:rPrChange w:id="1297" w:author="Arnow, Alexis" w:date="2018-06-26T09:27:00Z">
              <w:rPr>
                <w:rFonts w:ascii="Arial" w:hAnsi="Arial" w:cs="Arial"/>
                <w:spacing w:val="2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298" w:author="Arnow, Alexis" w:date="2018-06-26T09:27:00Z">
              <w:rPr>
                <w:rFonts w:ascii="Arial" w:hAnsi="Arial" w:cs="Arial"/>
              </w:rPr>
            </w:rPrChange>
          </w:rPr>
          <w:t>of</w:t>
        </w:r>
        <w:r w:rsidRPr="00A90793">
          <w:rPr>
            <w:rFonts w:ascii="Times New Roman" w:hAnsi="Times New Roman" w:cs="Times New Roman"/>
            <w:spacing w:val="60"/>
            <w:sz w:val="24"/>
            <w:szCs w:val="24"/>
            <w:rPrChange w:id="1299" w:author="Arnow, Alexis" w:date="2018-06-26T09:27:00Z">
              <w:rPr>
                <w:rFonts w:ascii="Arial" w:hAnsi="Arial" w:cs="Arial"/>
                <w:spacing w:val="60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300" w:author="Arnow, Alexis" w:date="2018-06-26T09:27:00Z">
              <w:rPr>
                <w:rFonts w:ascii="Arial" w:hAnsi="Arial" w:cs="Arial"/>
                <w:spacing w:val="-3"/>
              </w:rPr>
            </w:rPrChange>
          </w:rPr>
          <w:t>the</w:t>
        </w:r>
        <w:r w:rsidRPr="00A90793">
          <w:rPr>
            <w:rFonts w:ascii="Times New Roman" w:hAnsi="Times New Roman" w:cs="Times New Roman"/>
            <w:spacing w:val="2"/>
            <w:sz w:val="24"/>
            <w:szCs w:val="24"/>
            <w:rPrChange w:id="1301" w:author="Arnow, Alexis" w:date="2018-06-26T09:27:00Z">
              <w:rPr>
                <w:rFonts w:ascii="Arial" w:hAnsi="Arial" w:cs="Arial"/>
                <w:spacing w:val="2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302" w:author="Arnow, Alexis" w:date="2018-06-26T09:27:00Z">
              <w:rPr>
                <w:rFonts w:ascii="Arial" w:hAnsi="Arial" w:cs="Arial"/>
                <w:spacing w:val="-3"/>
              </w:rPr>
            </w:rPrChange>
          </w:rPr>
          <w:t>specific</w:t>
        </w:r>
        <w:r w:rsidRPr="00A90793">
          <w:rPr>
            <w:rFonts w:ascii="Times New Roman" w:hAnsi="Times New Roman" w:cs="Times New Roman"/>
            <w:spacing w:val="3"/>
            <w:sz w:val="24"/>
            <w:szCs w:val="24"/>
            <w:rPrChange w:id="1303" w:author="Arnow, Alexis" w:date="2018-06-26T09:27:00Z">
              <w:rPr>
                <w:rFonts w:ascii="Arial" w:hAnsi="Arial" w:cs="Arial"/>
                <w:spacing w:val="3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304" w:author="Arnow, Alexis" w:date="2018-06-26T09:27:00Z">
              <w:rPr>
                <w:rFonts w:ascii="Arial" w:hAnsi="Arial" w:cs="Arial"/>
                <w:spacing w:val="-4"/>
              </w:rPr>
            </w:rPrChange>
          </w:rPr>
          <w:t>situation</w:t>
        </w:r>
        <w:r w:rsidRPr="00A90793">
          <w:rPr>
            <w:rFonts w:ascii="Times New Roman" w:hAnsi="Times New Roman" w:cs="Times New Roman"/>
            <w:spacing w:val="4"/>
            <w:sz w:val="24"/>
            <w:szCs w:val="24"/>
            <w:rPrChange w:id="1305" w:author="Arnow, Alexis" w:date="2018-06-26T09:27:00Z">
              <w:rPr>
                <w:rFonts w:ascii="Arial" w:hAnsi="Arial" w:cs="Arial"/>
                <w:spacing w:val="4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306" w:author="Arnow, Alexis" w:date="2018-06-26T09:27:00Z">
              <w:rPr>
                <w:rFonts w:ascii="Arial" w:hAnsi="Arial" w:cs="Arial"/>
                <w:spacing w:val="-3"/>
              </w:rPr>
            </w:rPrChange>
          </w:rPr>
          <w:t>taking</w:t>
        </w:r>
        <w:r w:rsidRPr="00A90793">
          <w:rPr>
            <w:rFonts w:ascii="Times New Roman" w:hAnsi="Times New Roman" w:cs="Times New Roman"/>
            <w:spacing w:val="2"/>
            <w:sz w:val="24"/>
            <w:szCs w:val="24"/>
            <w:rPrChange w:id="1307" w:author="Arnow, Alexis" w:date="2018-06-26T09:27:00Z">
              <w:rPr>
                <w:rFonts w:ascii="Arial" w:hAnsi="Arial" w:cs="Arial"/>
                <w:spacing w:val="2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308" w:author="Arnow, Alexis" w:date="2018-06-26T09:27:00Z">
              <w:rPr>
                <w:rFonts w:ascii="Arial" w:hAnsi="Arial" w:cs="Arial"/>
                <w:spacing w:val="-4"/>
              </w:rPr>
            </w:rPrChange>
          </w:rPr>
          <w:t>into</w:t>
        </w:r>
        <w:r w:rsidRPr="00A90793">
          <w:rPr>
            <w:rFonts w:ascii="Times New Roman" w:hAnsi="Times New Roman" w:cs="Times New Roman"/>
            <w:spacing w:val="-5"/>
            <w:sz w:val="24"/>
            <w:szCs w:val="24"/>
            <w:rPrChange w:id="1309" w:author="Arnow, Alexis" w:date="2018-06-26T09:27:00Z">
              <w:rPr>
                <w:rFonts w:ascii="Arial" w:hAnsi="Arial" w:cs="Arial"/>
                <w:spacing w:val="-5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310" w:author="Arnow, Alexis" w:date="2018-06-26T09:27:00Z">
              <w:rPr>
                <w:rFonts w:ascii="Arial" w:hAnsi="Arial" w:cs="Arial"/>
                <w:spacing w:val="-4"/>
              </w:rPr>
            </w:rPrChange>
          </w:rPr>
          <w:t>consideration</w:t>
        </w:r>
        <w:r w:rsidRPr="00A90793">
          <w:rPr>
            <w:rFonts w:ascii="Times New Roman" w:hAnsi="Times New Roman" w:cs="Times New Roman"/>
            <w:sz w:val="24"/>
            <w:szCs w:val="24"/>
            <w:rPrChange w:id="1311" w:author="Arnow, Alexis" w:date="2018-06-26T09:27:00Z">
              <w:rPr>
                <w:rFonts w:ascii="Arial" w:hAnsi="Arial" w:cs="Arial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312" w:author="Arnow, Alexis" w:date="2018-06-26T09:27:00Z">
              <w:rPr>
                <w:rFonts w:ascii="Arial" w:hAnsi="Arial" w:cs="Arial"/>
                <w:spacing w:val="-3"/>
              </w:rPr>
            </w:rPrChange>
          </w:rPr>
          <w:t>any</w:t>
        </w:r>
        <w:r w:rsidRPr="00A90793">
          <w:rPr>
            <w:rFonts w:ascii="Times New Roman" w:hAnsi="Times New Roman" w:cs="Times New Roman"/>
            <w:spacing w:val="-1"/>
            <w:sz w:val="24"/>
            <w:szCs w:val="24"/>
            <w:rPrChange w:id="1313" w:author="Arnow, Alexis" w:date="2018-06-26T09:27:00Z">
              <w:rPr>
                <w:rFonts w:ascii="Arial" w:hAnsi="Arial" w:cs="Arial"/>
                <w:spacing w:val="-1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314" w:author="Arnow, Alexis" w:date="2018-06-26T09:27:00Z">
              <w:rPr>
                <w:rFonts w:ascii="Arial" w:hAnsi="Arial" w:cs="Arial"/>
                <w:spacing w:val="-3"/>
              </w:rPr>
            </w:rPrChange>
          </w:rPr>
          <w:t>extenuating</w:t>
        </w:r>
        <w:r w:rsidRPr="00A90793">
          <w:rPr>
            <w:rFonts w:ascii="Times New Roman" w:hAnsi="Times New Roman" w:cs="Times New Roman"/>
            <w:sz w:val="24"/>
            <w:szCs w:val="24"/>
            <w:rPrChange w:id="1315" w:author="Arnow, Alexis" w:date="2018-06-26T09:27:00Z">
              <w:rPr>
                <w:rFonts w:ascii="Arial" w:hAnsi="Arial" w:cs="Arial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316" w:author="Arnow, Alexis" w:date="2018-06-26T09:27:00Z">
              <w:rPr>
                <w:rFonts w:ascii="Arial" w:hAnsi="Arial" w:cs="Arial"/>
                <w:spacing w:val="-4"/>
              </w:rPr>
            </w:rPrChange>
          </w:rPr>
          <w:t>circumstances.</w:t>
        </w:r>
        <w:r w:rsidRPr="00A90793">
          <w:rPr>
            <w:rFonts w:ascii="Times New Roman" w:hAnsi="Times New Roman" w:cs="Times New Roman"/>
            <w:spacing w:val="8"/>
            <w:sz w:val="24"/>
            <w:szCs w:val="24"/>
            <w:rPrChange w:id="1317" w:author="Arnow, Alexis" w:date="2018-06-26T09:27:00Z">
              <w:rPr>
                <w:rFonts w:ascii="Arial" w:hAnsi="Arial" w:cs="Arial"/>
                <w:spacing w:val="8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318" w:author="Arnow, Alexis" w:date="2018-06-26T09:27:00Z">
              <w:rPr>
                <w:rFonts w:ascii="Arial" w:hAnsi="Arial" w:cs="Arial"/>
                <w:spacing w:val="-3"/>
              </w:rPr>
            </w:rPrChange>
          </w:rPr>
          <w:t>These</w:t>
        </w:r>
        <w:r w:rsidRPr="00A90793">
          <w:rPr>
            <w:rFonts w:ascii="Times New Roman" w:hAnsi="Times New Roman" w:cs="Times New Roman"/>
            <w:sz w:val="24"/>
            <w:szCs w:val="24"/>
            <w:rPrChange w:id="1319" w:author="Arnow, Alexis" w:date="2018-06-26T09:27:00Z">
              <w:rPr>
                <w:rFonts w:ascii="Arial" w:hAnsi="Arial" w:cs="Arial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320" w:author="Arnow, Alexis" w:date="2018-06-26T09:27:00Z">
              <w:rPr>
                <w:rFonts w:ascii="Arial" w:hAnsi="Arial" w:cs="Arial"/>
                <w:spacing w:val="-3"/>
              </w:rPr>
            </w:rPrChange>
          </w:rPr>
          <w:t>standards</w:t>
        </w:r>
        <w:r w:rsidRPr="00A90793">
          <w:rPr>
            <w:rFonts w:ascii="Times New Roman" w:hAnsi="Times New Roman" w:cs="Times New Roman"/>
            <w:spacing w:val="1"/>
            <w:sz w:val="24"/>
            <w:szCs w:val="24"/>
            <w:rPrChange w:id="1321" w:author="Arnow, Alexis" w:date="2018-06-26T09:27:00Z">
              <w:rPr>
                <w:rFonts w:ascii="Arial" w:hAnsi="Arial" w:cs="Arial"/>
                <w:spacing w:val="1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322" w:author="Arnow, Alexis" w:date="2018-06-26T09:27:00Z">
              <w:rPr>
                <w:rFonts w:ascii="Arial" w:hAnsi="Arial" w:cs="Arial"/>
              </w:rPr>
            </w:rPrChange>
          </w:rPr>
          <w:t xml:space="preserve">do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323" w:author="Arnow, Alexis" w:date="2018-06-26T09:27:00Z">
              <w:rPr>
                <w:rFonts w:ascii="Arial" w:hAnsi="Arial" w:cs="Arial"/>
                <w:spacing w:val="-3"/>
              </w:rPr>
            </w:rPrChange>
          </w:rPr>
          <w:t>not</w:t>
        </w:r>
        <w:r w:rsidRPr="00A90793">
          <w:rPr>
            <w:rFonts w:ascii="Times New Roman" w:hAnsi="Times New Roman" w:cs="Times New Roman"/>
            <w:sz w:val="24"/>
            <w:szCs w:val="24"/>
            <w:rPrChange w:id="1324" w:author="Arnow, Alexis" w:date="2018-06-26T09:27:00Z">
              <w:rPr>
                <w:rFonts w:ascii="Arial" w:hAnsi="Arial" w:cs="Arial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325" w:author="Arnow, Alexis" w:date="2018-06-26T09:27:00Z">
              <w:rPr>
                <w:rFonts w:ascii="Arial" w:hAnsi="Arial" w:cs="Arial"/>
                <w:spacing w:val="-3"/>
              </w:rPr>
            </w:rPrChange>
          </w:rPr>
          <w:t>preclude</w:t>
        </w:r>
        <w:r w:rsidRPr="00A90793">
          <w:rPr>
            <w:rFonts w:ascii="Times New Roman" w:hAnsi="Times New Roman" w:cs="Times New Roman"/>
            <w:sz w:val="24"/>
            <w:szCs w:val="24"/>
            <w:rPrChange w:id="1326" w:author="Arnow, Alexis" w:date="2018-06-26T09:27:00Z">
              <w:rPr>
                <w:rFonts w:ascii="Arial" w:hAnsi="Arial" w:cs="Arial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327" w:author="Arnow, Alexis" w:date="2018-06-26T09:27:00Z">
              <w:rPr>
                <w:rFonts w:ascii="Arial" w:hAnsi="Arial" w:cs="Arial"/>
                <w:spacing w:val="-3"/>
              </w:rPr>
            </w:rPrChange>
          </w:rPr>
          <w:t>the</w:t>
        </w:r>
        <w:r w:rsidRPr="00A90793">
          <w:rPr>
            <w:rFonts w:ascii="Times New Roman" w:hAnsi="Times New Roman" w:cs="Times New Roman"/>
            <w:spacing w:val="1"/>
            <w:sz w:val="24"/>
            <w:szCs w:val="24"/>
            <w:rPrChange w:id="1328" w:author="Arnow, Alexis" w:date="2018-06-26T09:27:00Z">
              <w:rPr>
                <w:rFonts w:ascii="Arial" w:hAnsi="Arial" w:cs="Arial"/>
                <w:spacing w:val="1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329" w:author="Arnow, Alexis" w:date="2018-06-26T09:27:00Z">
              <w:rPr>
                <w:rFonts w:ascii="Arial" w:hAnsi="Arial" w:cs="Arial"/>
                <w:spacing w:val="-4"/>
              </w:rPr>
            </w:rPrChange>
          </w:rPr>
          <w:t xml:space="preserve">imposition </w:t>
        </w:r>
        <w:r w:rsidRPr="00A90793">
          <w:rPr>
            <w:rFonts w:ascii="Times New Roman" w:hAnsi="Times New Roman" w:cs="Times New Roman"/>
            <w:sz w:val="24"/>
            <w:szCs w:val="24"/>
            <w:rPrChange w:id="1330" w:author="Arnow, Alexis" w:date="2018-06-26T09:27:00Z">
              <w:rPr>
                <w:rFonts w:ascii="Arial" w:hAnsi="Arial" w:cs="Arial"/>
              </w:rPr>
            </w:rPrChange>
          </w:rPr>
          <w:t>of</w:t>
        </w:r>
        <w:r w:rsidRPr="00A90793">
          <w:rPr>
            <w:rFonts w:ascii="Times New Roman" w:hAnsi="Times New Roman" w:cs="Times New Roman"/>
            <w:spacing w:val="28"/>
            <w:sz w:val="24"/>
            <w:szCs w:val="24"/>
            <w:rPrChange w:id="1331" w:author="Arnow, Alexis" w:date="2018-06-26T09:27:00Z">
              <w:rPr>
                <w:rFonts w:ascii="Arial" w:hAnsi="Arial" w:cs="Arial"/>
                <w:spacing w:val="28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332" w:author="Arnow, Alexis" w:date="2018-06-26T09:27:00Z">
              <w:rPr>
                <w:rFonts w:ascii="Arial" w:hAnsi="Arial" w:cs="Arial"/>
                <w:spacing w:val="-3"/>
              </w:rPr>
            </w:rPrChange>
          </w:rPr>
          <w:t>more</w:t>
        </w:r>
        <w:r w:rsidRPr="00A90793">
          <w:rPr>
            <w:rFonts w:ascii="Times New Roman" w:hAnsi="Times New Roman" w:cs="Times New Roman"/>
            <w:spacing w:val="26"/>
            <w:sz w:val="24"/>
            <w:szCs w:val="24"/>
            <w:rPrChange w:id="1333" w:author="Arnow, Alexis" w:date="2018-06-26T09:27:00Z">
              <w:rPr>
                <w:rFonts w:ascii="Arial" w:hAnsi="Arial" w:cs="Arial"/>
                <w:spacing w:val="26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334" w:author="Arnow, Alexis" w:date="2018-06-26T09:27:00Z">
              <w:rPr>
                <w:rFonts w:ascii="Arial" w:hAnsi="Arial" w:cs="Arial"/>
              </w:rPr>
            </w:rPrChange>
          </w:rPr>
          <w:t>or</w:t>
        </w:r>
        <w:r w:rsidRPr="00A90793">
          <w:rPr>
            <w:rFonts w:ascii="Times New Roman" w:hAnsi="Times New Roman" w:cs="Times New Roman"/>
            <w:spacing w:val="26"/>
            <w:sz w:val="24"/>
            <w:szCs w:val="24"/>
            <w:rPrChange w:id="1335" w:author="Arnow, Alexis" w:date="2018-06-26T09:27:00Z">
              <w:rPr>
                <w:rFonts w:ascii="Arial" w:hAnsi="Arial" w:cs="Arial"/>
                <w:spacing w:val="26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336" w:author="Arnow, Alexis" w:date="2018-06-26T09:27:00Z">
              <w:rPr>
                <w:rFonts w:ascii="Arial" w:hAnsi="Arial" w:cs="Arial"/>
                <w:spacing w:val="-3"/>
              </w:rPr>
            </w:rPrChange>
          </w:rPr>
          <w:t>less</w:t>
        </w:r>
        <w:r w:rsidRPr="00A90793">
          <w:rPr>
            <w:rFonts w:ascii="Times New Roman" w:hAnsi="Times New Roman" w:cs="Times New Roman"/>
            <w:spacing w:val="26"/>
            <w:sz w:val="24"/>
            <w:szCs w:val="24"/>
            <w:rPrChange w:id="1337" w:author="Arnow, Alexis" w:date="2018-06-26T09:27:00Z">
              <w:rPr>
                <w:rFonts w:ascii="Arial" w:hAnsi="Arial" w:cs="Arial"/>
                <w:spacing w:val="26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338" w:author="Arnow, Alexis" w:date="2018-06-26T09:27:00Z">
              <w:rPr>
                <w:rFonts w:ascii="Arial" w:hAnsi="Arial" w:cs="Arial"/>
                <w:spacing w:val="-4"/>
              </w:rPr>
            </w:rPrChange>
          </w:rPr>
          <w:t>severe</w:t>
        </w:r>
        <w:r w:rsidRPr="00A90793">
          <w:rPr>
            <w:rFonts w:ascii="Times New Roman" w:hAnsi="Times New Roman" w:cs="Times New Roman"/>
            <w:spacing w:val="26"/>
            <w:sz w:val="24"/>
            <w:szCs w:val="24"/>
            <w:rPrChange w:id="1339" w:author="Arnow, Alexis" w:date="2018-06-26T09:27:00Z">
              <w:rPr>
                <w:rFonts w:ascii="Arial" w:hAnsi="Arial" w:cs="Arial"/>
                <w:spacing w:val="26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340" w:author="Arnow, Alexis" w:date="2018-06-26T09:27:00Z">
              <w:rPr>
                <w:rFonts w:ascii="Arial" w:hAnsi="Arial" w:cs="Arial"/>
                <w:spacing w:val="-4"/>
              </w:rPr>
            </w:rPrChange>
          </w:rPr>
          <w:t>penalties</w:t>
        </w:r>
        <w:r w:rsidRPr="00A90793">
          <w:rPr>
            <w:rFonts w:ascii="Times New Roman" w:hAnsi="Times New Roman" w:cs="Times New Roman"/>
            <w:spacing w:val="26"/>
            <w:sz w:val="24"/>
            <w:szCs w:val="24"/>
            <w:rPrChange w:id="1341" w:author="Arnow, Alexis" w:date="2018-06-26T09:27:00Z">
              <w:rPr>
                <w:rFonts w:ascii="Arial" w:hAnsi="Arial" w:cs="Arial"/>
                <w:spacing w:val="26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342" w:author="Arnow, Alexis" w:date="2018-06-26T09:27:00Z">
              <w:rPr>
                <w:rFonts w:ascii="Arial" w:hAnsi="Arial" w:cs="Arial"/>
                <w:spacing w:val="-3"/>
              </w:rPr>
            </w:rPrChange>
          </w:rPr>
          <w:t>depending</w:t>
        </w:r>
        <w:r w:rsidRPr="00A90793">
          <w:rPr>
            <w:rFonts w:ascii="Times New Roman" w:hAnsi="Times New Roman" w:cs="Times New Roman"/>
            <w:spacing w:val="26"/>
            <w:sz w:val="24"/>
            <w:szCs w:val="24"/>
            <w:rPrChange w:id="1343" w:author="Arnow, Alexis" w:date="2018-06-26T09:27:00Z">
              <w:rPr>
                <w:rFonts w:ascii="Arial" w:hAnsi="Arial" w:cs="Arial"/>
                <w:spacing w:val="26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344" w:author="Arnow, Alexis" w:date="2018-06-26T09:27:00Z">
              <w:rPr>
                <w:rFonts w:ascii="Arial" w:hAnsi="Arial" w:cs="Arial"/>
                <w:spacing w:val="-3"/>
              </w:rPr>
            </w:rPrChange>
          </w:rPr>
          <w:t>upon</w:t>
        </w:r>
        <w:r w:rsidRPr="00A90793">
          <w:rPr>
            <w:rFonts w:ascii="Times New Roman" w:hAnsi="Times New Roman" w:cs="Times New Roman"/>
            <w:spacing w:val="26"/>
            <w:sz w:val="24"/>
            <w:szCs w:val="24"/>
            <w:rPrChange w:id="1345" w:author="Arnow, Alexis" w:date="2018-06-26T09:27:00Z">
              <w:rPr>
                <w:rFonts w:ascii="Arial" w:hAnsi="Arial" w:cs="Arial"/>
                <w:spacing w:val="26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346" w:author="Arnow, Alexis" w:date="2018-06-26T09:27:00Z">
              <w:rPr>
                <w:rFonts w:ascii="Arial" w:hAnsi="Arial" w:cs="Arial"/>
                <w:spacing w:val="-3"/>
              </w:rPr>
            </w:rPrChange>
          </w:rPr>
          <w:t>all</w:t>
        </w:r>
        <w:r w:rsidRPr="00A90793">
          <w:rPr>
            <w:rFonts w:ascii="Times New Roman" w:hAnsi="Times New Roman" w:cs="Times New Roman"/>
            <w:spacing w:val="26"/>
            <w:sz w:val="24"/>
            <w:szCs w:val="24"/>
            <w:rPrChange w:id="1347" w:author="Arnow, Alexis" w:date="2018-06-26T09:27:00Z">
              <w:rPr>
                <w:rFonts w:ascii="Arial" w:hAnsi="Arial" w:cs="Arial"/>
                <w:spacing w:val="26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348" w:author="Arnow, Alexis" w:date="2018-06-26T09:27:00Z">
              <w:rPr>
                <w:rFonts w:ascii="Arial" w:hAnsi="Arial" w:cs="Arial"/>
                <w:spacing w:val="-4"/>
              </w:rPr>
            </w:rPrChange>
          </w:rPr>
          <w:t>circumstances</w:t>
        </w:r>
        <w:r w:rsidRPr="00A90793">
          <w:rPr>
            <w:rFonts w:ascii="Times New Roman" w:hAnsi="Times New Roman" w:cs="Times New Roman"/>
            <w:spacing w:val="26"/>
            <w:sz w:val="24"/>
            <w:szCs w:val="24"/>
            <w:rPrChange w:id="1349" w:author="Arnow, Alexis" w:date="2018-06-26T09:27:00Z">
              <w:rPr>
                <w:rFonts w:ascii="Arial" w:hAnsi="Arial" w:cs="Arial"/>
                <w:spacing w:val="26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350" w:author="Arnow, Alexis" w:date="2018-06-26T09:27:00Z">
              <w:rPr>
                <w:rFonts w:ascii="Arial" w:hAnsi="Arial" w:cs="Arial"/>
                <w:spacing w:val="-4"/>
              </w:rPr>
            </w:rPrChange>
          </w:rPr>
          <w:t>surrounding</w:t>
        </w:r>
        <w:r w:rsidRPr="00A90793">
          <w:rPr>
            <w:rFonts w:ascii="Times New Roman" w:hAnsi="Times New Roman" w:cs="Times New Roman"/>
            <w:spacing w:val="26"/>
            <w:sz w:val="24"/>
            <w:szCs w:val="24"/>
            <w:rPrChange w:id="1351" w:author="Arnow, Alexis" w:date="2018-06-26T09:27:00Z">
              <w:rPr>
                <w:rFonts w:ascii="Arial" w:hAnsi="Arial" w:cs="Arial"/>
                <w:spacing w:val="26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352" w:author="Arnow, Alexis" w:date="2018-06-26T09:27:00Z">
              <w:rPr>
                <w:rFonts w:ascii="Arial" w:hAnsi="Arial" w:cs="Arial"/>
              </w:rPr>
            </w:rPrChange>
          </w:rPr>
          <w:t>a</w:t>
        </w:r>
        <w:r w:rsidRPr="00A90793">
          <w:rPr>
            <w:rFonts w:ascii="Times New Roman" w:hAnsi="Times New Roman" w:cs="Times New Roman"/>
            <w:spacing w:val="26"/>
            <w:sz w:val="24"/>
            <w:szCs w:val="24"/>
            <w:rPrChange w:id="1353" w:author="Arnow, Alexis" w:date="2018-06-26T09:27:00Z">
              <w:rPr>
                <w:rFonts w:ascii="Arial" w:hAnsi="Arial" w:cs="Arial"/>
                <w:spacing w:val="26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354" w:author="Arnow, Alexis" w:date="2018-06-26T09:27:00Z">
              <w:rPr>
                <w:rFonts w:ascii="Arial" w:hAnsi="Arial" w:cs="Arial"/>
                <w:spacing w:val="-4"/>
              </w:rPr>
            </w:rPrChange>
          </w:rPr>
          <w:t>particular</w:t>
        </w:r>
        <w:r w:rsidRPr="00A90793">
          <w:rPr>
            <w:rFonts w:ascii="Times New Roman" w:hAnsi="Times New Roman" w:cs="Times New Roman"/>
            <w:spacing w:val="-1"/>
            <w:sz w:val="24"/>
            <w:szCs w:val="24"/>
            <w:rPrChange w:id="1355" w:author="Arnow, Alexis" w:date="2018-06-26T09:27:00Z">
              <w:rPr>
                <w:rFonts w:ascii="Arial" w:hAnsi="Arial" w:cs="Arial"/>
                <w:spacing w:val="-1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356" w:author="Arnow, Alexis" w:date="2018-06-26T09:27:00Z">
              <w:rPr>
                <w:rFonts w:ascii="Arial" w:hAnsi="Arial" w:cs="Arial"/>
                <w:spacing w:val="-4"/>
              </w:rPr>
            </w:rPrChange>
          </w:rPr>
          <w:t>incident.</w:t>
        </w:r>
        <w:r w:rsidRPr="00A90793">
          <w:rPr>
            <w:rFonts w:ascii="Times New Roman" w:hAnsi="Times New Roman" w:cs="Times New Roman"/>
            <w:spacing w:val="28"/>
            <w:sz w:val="24"/>
            <w:szCs w:val="24"/>
            <w:rPrChange w:id="1357" w:author="Arnow, Alexis" w:date="2018-06-26T09:27:00Z">
              <w:rPr>
                <w:rFonts w:ascii="Arial" w:hAnsi="Arial" w:cs="Arial"/>
                <w:spacing w:val="28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358" w:author="Arnow, Alexis" w:date="2018-06-26T09:27:00Z">
              <w:rPr>
                <w:rFonts w:ascii="Arial" w:hAnsi="Arial" w:cs="Arial"/>
              </w:rPr>
            </w:rPrChange>
          </w:rPr>
          <w:t>In</w:t>
        </w:r>
        <w:r w:rsidRPr="00A90793">
          <w:rPr>
            <w:rFonts w:ascii="Times New Roman" w:hAnsi="Times New Roman" w:cs="Times New Roman"/>
            <w:spacing w:val="12"/>
            <w:sz w:val="24"/>
            <w:szCs w:val="24"/>
            <w:rPrChange w:id="1359" w:author="Arnow, Alexis" w:date="2018-06-26T09:27:00Z">
              <w:rPr>
                <w:rFonts w:ascii="Arial" w:hAnsi="Arial" w:cs="Arial"/>
                <w:spacing w:val="12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360" w:author="Arnow, Alexis" w:date="2018-06-26T09:27:00Z">
              <w:rPr>
                <w:rFonts w:ascii="Arial" w:hAnsi="Arial" w:cs="Arial"/>
                <w:spacing w:val="-4"/>
              </w:rPr>
            </w:rPrChange>
          </w:rPr>
          <w:t>prescribing</w:t>
        </w:r>
        <w:r w:rsidRPr="00A90793">
          <w:rPr>
            <w:rFonts w:ascii="Times New Roman" w:hAnsi="Times New Roman" w:cs="Times New Roman"/>
            <w:spacing w:val="11"/>
            <w:sz w:val="24"/>
            <w:szCs w:val="24"/>
            <w:rPrChange w:id="1361" w:author="Arnow, Alexis" w:date="2018-06-26T09:27:00Z">
              <w:rPr>
                <w:rFonts w:ascii="Arial" w:hAnsi="Arial" w:cs="Arial"/>
                <w:spacing w:val="11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362" w:author="Arnow, Alexis" w:date="2018-06-26T09:27:00Z">
              <w:rPr>
                <w:rFonts w:ascii="Arial" w:hAnsi="Arial" w:cs="Arial"/>
                <w:spacing w:val="-4"/>
              </w:rPr>
            </w:rPrChange>
          </w:rPr>
          <w:t>disciplinary</w:t>
        </w:r>
        <w:r w:rsidRPr="00A90793">
          <w:rPr>
            <w:rFonts w:ascii="Times New Roman" w:hAnsi="Times New Roman" w:cs="Times New Roman"/>
            <w:spacing w:val="11"/>
            <w:sz w:val="24"/>
            <w:szCs w:val="24"/>
            <w:rPrChange w:id="1363" w:author="Arnow, Alexis" w:date="2018-06-26T09:27:00Z">
              <w:rPr>
                <w:rFonts w:ascii="Arial" w:hAnsi="Arial" w:cs="Arial"/>
                <w:spacing w:val="11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364" w:author="Arnow, Alexis" w:date="2018-06-26T09:27:00Z">
              <w:rPr>
                <w:rFonts w:ascii="Arial" w:hAnsi="Arial" w:cs="Arial"/>
                <w:spacing w:val="-4"/>
              </w:rPr>
            </w:rPrChange>
          </w:rPr>
          <w:t>actions</w:t>
        </w:r>
        <w:r w:rsidRPr="00A90793">
          <w:rPr>
            <w:rFonts w:ascii="Times New Roman" w:hAnsi="Times New Roman" w:cs="Times New Roman"/>
            <w:spacing w:val="11"/>
            <w:sz w:val="24"/>
            <w:szCs w:val="24"/>
            <w:rPrChange w:id="1365" w:author="Arnow, Alexis" w:date="2018-06-26T09:27:00Z">
              <w:rPr>
                <w:rFonts w:ascii="Arial" w:hAnsi="Arial" w:cs="Arial"/>
                <w:spacing w:val="11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366" w:author="Arnow, Alexis" w:date="2018-06-26T09:27:00Z">
              <w:rPr>
                <w:rFonts w:ascii="Arial" w:hAnsi="Arial" w:cs="Arial"/>
              </w:rPr>
            </w:rPrChange>
          </w:rPr>
          <w:t>it</w:t>
        </w:r>
        <w:r w:rsidRPr="00A90793">
          <w:rPr>
            <w:rFonts w:ascii="Times New Roman" w:hAnsi="Times New Roman" w:cs="Times New Roman"/>
            <w:spacing w:val="10"/>
            <w:sz w:val="24"/>
            <w:szCs w:val="24"/>
            <w:rPrChange w:id="1367" w:author="Arnow, Alexis" w:date="2018-06-26T09:27:00Z">
              <w:rPr>
                <w:rFonts w:ascii="Arial" w:hAnsi="Arial" w:cs="Arial"/>
                <w:spacing w:val="10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368" w:author="Arnow, Alexis" w:date="2018-06-26T09:27:00Z">
              <w:rPr>
                <w:rFonts w:ascii="Arial" w:hAnsi="Arial" w:cs="Arial"/>
              </w:rPr>
            </w:rPrChange>
          </w:rPr>
          <w:t>is</w:t>
        </w:r>
        <w:r w:rsidRPr="00A90793">
          <w:rPr>
            <w:rFonts w:ascii="Times New Roman" w:hAnsi="Times New Roman" w:cs="Times New Roman"/>
            <w:spacing w:val="10"/>
            <w:sz w:val="24"/>
            <w:szCs w:val="24"/>
            <w:rPrChange w:id="1369" w:author="Arnow, Alexis" w:date="2018-06-26T09:27:00Z">
              <w:rPr>
                <w:rFonts w:ascii="Arial" w:hAnsi="Arial" w:cs="Arial"/>
                <w:spacing w:val="10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370" w:author="Arnow, Alexis" w:date="2018-06-26T09:27:00Z">
              <w:rPr>
                <w:rFonts w:ascii="Arial" w:hAnsi="Arial" w:cs="Arial"/>
                <w:spacing w:val="-4"/>
              </w:rPr>
            </w:rPrChange>
          </w:rPr>
          <w:t>recognized</w:t>
        </w:r>
        <w:r w:rsidRPr="00A90793">
          <w:rPr>
            <w:rFonts w:ascii="Times New Roman" w:hAnsi="Times New Roman" w:cs="Times New Roman"/>
            <w:spacing w:val="11"/>
            <w:sz w:val="24"/>
            <w:szCs w:val="24"/>
            <w:rPrChange w:id="1371" w:author="Arnow, Alexis" w:date="2018-06-26T09:27:00Z">
              <w:rPr>
                <w:rFonts w:ascii="Arial" w:hAnsi="Arial" w:cs="Arial"/>
                <w:spacing w:val="11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372" w:author="Arnow, Alexis" w:date="2018-06-26T09:27:00Z">
              <w:rPr>
                <w:rFonts w:ascii="Arial" w:hAnsi="Arial" w:cs="Arial"/>
                <w:spacing w:val="-3"/>
              </w:rPr>
            </w:rPrChange>
          </w:rPr>
          <w:t>that</w:t>
        </w:r>
        <w:r w:rsidRPr="00A90793">
          <w:rPr>
            <w:rFonts w:ascii="Times New Roman" w:hAnsi="Times New Roman" w:cs="Times New Roman"/>
            <w:spacing w:val="10"/>
            <w:sz w:val="24"/>
            <w:szCs w:val="24"/>
            <w:rPrChange w:id="1373" w:author="Arnow, Alexis" w:date="2018-06-26T09:27:00Z">
              <w:rPr>
                <w:rFonts w:ascii="Arial" w:hAnsi="Arial" w:cs="Arial"/>
                <w:spacing w:val="10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374" w:author="Arnow, Alexis" w:date="2018-06-26T09:27:00Z">
              <w:rPr>
                <w:rFonts w:ascii="Arial" w:hAnsi="Arial" w:cs="Arial"/>
                <w:spacing w:val="-3"/>
              </w:rPr>
            </w:rPrChange>
          </w:rPr>
          <w:t>some</w:t>
        </w:r>
        <w:r w:rsidRPr="00A90793">
          <w:rPr>
            <w:rFonts w:ascii="Times New Roman" w:hAnsi="Times New Roman" w:cs="Times New Roman"/>
            <w:spacing w:val="11"/>
            <w:sz w:val="24"/>
            <w:szCs w:val="24"/>
            <w:rPrChange w:id="1375" w:author="Arnow, Alexis" w:date="2018-06-26T09:27:00Z">
              <w:rPr>
                <w:rFonts w:ascii="Arial" w:hAnsi="Arial" w:cs="Arial"/>
                <w:spacing w:val="11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376" w:author="Arnow, Alexis" w:date="2018-06-26T09:27:00Z">
              <w:rPr>
                <w:rFonts w:ascii="Arial" w:hAnsi="Arial" w:cs="Arial"/>
                <w:spacing w:val="-4"/>
              </w:rPr>
            </w:rPrChange>
          </w:rPr>
          <w:t>offenses</w:t>
        </w:r>
        <w:r w:rsidRPr="00A90793">
          <w:rPr>
            <w:rFonts w:ascii="Times New Roman" w:hAnsi="Times New Roman" w:cs="Times New Roman"/>
            <w:spacing w:val="11"/>
            <w:sz w:val="24"/>
            <w:szCs w:val="24"/>
            <w:rPrChange w:id="1377" w:author="Arnow, Alexis" w:date="2018-06-26T09:27:00Z">
              <w:rPr>
                <w:rFonts w:ascii="Arial" w:hAnsi="Arial" w:cs="Arial"/>
                <w:spacing w:val="11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378" w:author="Arnow, Alexis" w:date="2018-06-26T09:27:00Z">
              <w:rPr>
                <w:rFonts w:ascii="Arial" w:hAnsi="Arial" w:cs="Arial"/>
                <w:spacing w:val="-3"/>
              </w:rPr>
            </w:rPrChange>
          </w:rPr>
          <w:t>are</w:t>
        </w:r>
        <w:r w:rsidRPr="00A90793">
          <w:rPr>
            <w:rFonts w:ascii="Times New Roman" w:hAnsi="Times New Roman" w:cs="Times New Roman"/>
            <w:spacing w:val="10"/>
            <w:sz w:val="24"/>
            <w:szCs w:val="24"/>
            <w:rPrChange w:id="1379" w:author="Arnow, Alexis" w:date="2018-06-26T09:27:00Z">
              <w:rPr>
                <w:rFonts w:ascii="Arial" w:hAnsi="Arial" w:cs="Arial"/>
                <w:spacing w:val="10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380" w:author="Arnow, Alexis" w:date="2018-06-26T09:27:00Z">
              <w:rPr>
                <w:rFonts w:ascii="Arial" w:hAnsi="Arial" w:cs="Arial"/>
              </w:rPr>
            </w:rPrChange>
          </w:rPr>
          <w:t>so</w:t>
        </w:r>
        <w:r w:rsidRPr="00A90793">
          <w:rPr>
            <w:rFonts w:ascii="Times New Roman" w:hAnsi="Times New Roman" w:cs="Times New Roman"/>
            <w:spacing w:val="11"/>
            <w:sz w:val="24"/>
            <w:szCs w:val="24"/>
            <w:rPrChange w:id="1381" w:author="Arnow, Alexis" w:date="2018-06-26T09:27:00Z">
              <w:rPr>
                <w:rFonts w:ascii="Arial" w:hAnsi="Arial" w:cs="Arial"/>
                <w:spacing w:val="11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382" w:author="Arnow, Alexis" w:date="2018-06-26T09:27:00Z">
              <w:rPr>
                <w:rFonts w:ascii="Arial" w:hAnsi="Arial" w:cs="Arial"/>
                <w:spacing w:val="-4"/>
              </w:rPr>
            </w:rPrChange>
          </w:rPr>
          <w:t>serious</w:t>
        </w:r>
        <w:r w:rsidRPr="00A90793">
          <w:rPr>
            <w:rFonts w:ascii="Times New Roman" w:hAnsi="Times New Roman" w:cs="Times New Roman"/>
            <w:spacing w:val="-5"/>
            <w:sz w:val="24"/>
            <w:szCs w:val="24"/>
            <w:rPrChange w:id="1383" w:author="Arnow, Alexis" w:date="2018-06-26T09:27:00Z">
              <w:rPr>
                <w:rFonts w:ascii="Arial" w:hAnsi="Arial" w:cs="Arial"/>
                <w:spacing w:val="-5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384" w:author="Arnow, Alexis" w:date="2018-06-26T09:27:00Z">
              <w:rPr>
                <w:rFonts w:ascii="Arial" w:hAnsi="Arial" w:cs="Arial"/>
                <w:spacing w:val="-3"/>
              </w:rPr>
            </w:rPrChange>
          </w:rPr>
          <w:t>that</w:t>
        </w:r>
        <w:r w:rsidRPr="00A90793">
          <w:rPr>
            <w:rFonts w:ascii="Times New Roman" w:hAnsi="Times New Roman" w:cs="Times New Roman"/>
            <w:spacing w:val="54"/>
            <w:sz w:val="24"/>
            <w:szCs w:val="24"/>
            <w:rPrChange w:id="1385" w:author="Arnow, Alexis" w:date="2018-06-26T09:27:00Z">
              <w:rPr>
                <w:rFonts w:ascii="Arial" w:hAnsi="Arial" w:cs="Arial"/>
                <w:spacing w:val="54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386" w:author="Arnow, Alexis" w:date="2018-06-26T09:27:00Z">
              <w:rPr>
                <w:rFonts w:ascii="Arial" w:hAnsi="Arial" w:cs="Arial"/>
                <w:spacing w:val="-4"/>
              </w:rPr>
            </w:rPrChange>
          </w:rPr>
          <w:t>suspension</w:t>
        </w:r>
        <w:r w:rsidRPr="00A90793">
          <w:rPr>
            <w:rFonts w:ascii="Times New Roman" w:hAnsi="Times New Roman" w:cs="Times New Roman"/>
            <w:spacing w:val="-2"/>
            <w:sz w:val="24"/>
            <w:szCs w:val="24"/>
            <w:rPrChange w:id="1387" w:author="Arnow, Alexis" w:date="2018-06-26T09:27:00Z">
              <w:rPr>
                <w:rFonts w:ascii="Arial" w:hAnsi="Arial" w:cs="Arial"/>
                <w:spacing w:val="-2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388" w:author="Arnow, Alexis" w:date="2018-06-26T09:27:00Z">
              <w:rPr>
                <w:rFonts w:ascii="Arial" w:hAnsi="Arial" w:cs="Arial"/>
              </w:rPr>
            </w:rPrChange>
          </w:rPr>
          <w:t>or</w:t>
        </w:r>
        <w:r w:rsidRPr="00A90793">
          <w:rPr>
            <w:rFonts w:ascii="Times New Roman" w:hAnsi="Times New Roman" w:cs="Times New Roman"/>
            <w:spacing w:val="54"/>
            <w:sz w:val="24"/>
            <w:szCs w:val="24"/>
            <w:rPrChange w:id="1389" w:author="Arnow, Alexis" w:date="2018-06-26T09:27:00Z">
              <w:rPr>
                <w:rFonts w:ascii="Arial" w:hAnsi="Arial" w:cs="Arial"/>
                <w:spacing w:val="54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390" w:author="Arnow, Alexis" w:date="2018-06-26T09:27:00Z">
              <w:rPr>
                <w:rFonts w:ascii="Arial" w:hAnsi="Arial" w:cs="Arial"/>
                <w:spacing w:val="-3"/>
              </w:rPr>
            </w:rPrChange>
          </w:rPr>
          <w:t>dismissal</w:t>
        </w:r>
        <w:r w:rsidRPr="00A90793">
          <w:rPr>
            <w:rFonts w:ascii="Times New Roman" w:hAnsi="Times New Roman" w:cs="Times New Roman"/>
            <w:spacing w:val="-2"/>
            <w:sz w:val="24"/>
            <w:szCs w:val="24"/>
            <w:rPrChange w:id="1391" w:author="Arnow, Alexis" w:date="2018-06-26T09:27:00Z">
              <w:rPr>
                <w:rFonts w:ascii="Arial" w:hAnsi="Arial" w:cs="Arial"/>
                <w:spacing w:val="-2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392" w:author="Arnow, Alexis" w:date="2018-06-26T09:27:00Z">
              <w:rPr>
                <w:rFonts w:ascii="Arial" w:hAnsi="Arial" w:cs="Arial"/>
                <w:spacing w:val="-3"/>
              </w:rPr>
            </w:rPrChange>
          </w:rPr>
          <w:t xml:space="preserve">may </w:t>
        </w:r>
        <w:r w:rsidRPr="00A90793">
          <w:rPr>
            <w:rFonts w:ascii="Times New Roman" w:hAnsi="Times New Roman" w:cs="Times New Roman"/>
            <w:sz w:val="24"/>
            <w:szCs w:val="24"/>
            <w:rPrChange w:id="1393" w:author="Arnow, Alexis" w:date="2018-06-26T09:27:00Z">
              <w:rPr>
                <w:rFonts w:ascii="Arial" w:hAnsi="Arial" w:cs="Arial"/>
              </w:rPr>
            </w:rPrChange>
          </w:rPr>
          <w:t>be</w:t>
        </w:r>
        <w:r w:rsidRPr="00A90793">
          <w:rPr>
            <w:rFonts w:ascii="Times New Roman" w:hAnsi="Times New Roman" w:cs="Times New Roman"/>
            <w:spacing w:val="55"/>
            <w:sz w:val="24"/>
            <w:szCs w:val="24"/>
            <w:rPrChange w:id="1394" w:author="Arnow, Alexis" w:date="2018-06-26T09:27:00Z">
              <w:rPr>
                <w:rFonts w:ascii="Arial" w:hAnsi="Arial" w:cs="Arial"/>
                <w:spacing w:val="55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395" w:author="Arnow, Alexis" w:date="2018-06-26T09:27:00Z">
              <w:rPr>
                <w:rFonts w:ascii="Arial" w:hAnsi="Arial" w:cs="Arial"/>
                <w:spacing w:val="-4"/>
              </w:rPr>
            </w:rPrChange>
          </w:rPr>
          <w:t>warranted</w:t>
        </w:r>
        <w:r w:rsidRPr="00A90793">
          <w:rPr>
            <w:rFonts w:ascii="Times New Roman" w:hAnsi="Times New Roman" w:cs="Times New Roman"/>
            <w:spacing w:val="-2"/>
            <w:sz w:val="24"/>
            <w:szCs w:val="24"/>
            <w:rPrChange w:id="1396" w:author="Arnow, Alexis" w:date="2018-06-26T09:27:00Z">
              <w:rPr>
                <w:rFonts w:ascii="Arial" w:hAnsi="Arial" w:cs="Arial"/>
                <w:spacing w:val="-2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397" w:author="Arnow, Alexis" w:date="2018-06-26T09:27:00Z">
              <w:rPr>
                <w:rFonts w:ascii="Arial" w:hAnsi="Arial" w:cs="Arial"/>
              </w:rPr>
            </w:rPrChange>
          </w:rPr>
          <w:t>on</w:t>
        </w:r>
        <w:r w:rsidRPr="00A90793">
          <w:rPr>
            <w:rFonts w:ascii="Times New Roman" w:hAnsi="Times New Roman" w:cs="Times New Roman"/>
            <w:spacing w:val="55"/>
            <w:sz w:val="24"/>
            <w:szCs w:val="24"/>
            <w:rPrChange w:id="1398" w:author="Arnow, Alexis" w:date="2018-06-26T09:27:00Z">
              <w:rPr>
                <w:rFonts w:ascii="Arial" w:hAnsi="Arial" w:cs="Arial"/>
                <w:spacing w:val="55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399" w:author="Arnow, Alexis" w:date="2018-06-26T09:27:00Z">
              <w:rPr>
                <w:rFonts w:ascii="Arial" w:hAnsi="Arial" w:cs="Arial"/>
                <w:spacing w:val="-3"/>
              </w:rPr>
            </w:rPrChange>
          </w:rPr>
          <w:t>the</w:t>
        </w:r>
        <w:r w:rsidRPr="00A90793">
          <w:rPr>
            <w:rFonts w:ascii="Times New Roman" w:hAnsi="Times New Roman" w:cs="Times New Roman"/>
            <w:spacing w:val="54"/>
            <w:sz w:val="24"/>
            <w:szCs w:val="24"/>
            <w:rPrChange w:id="1400" w:author="Arnow, Alexis" w:date="2018-06-26T09:27:00Z">
              <w:rPr>
                <w:rFonts w:ascii="Arial" w:hAnsi="Arial" w:cs="Arial"/>
                <w:spacing w:val="54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401" w:author="Arnow, Alexis" w:date="2018-06-26T09:27:00Z">
              <w:rPr>
                <w:rFonts w:ascii="Arial" w:hAnsi="Arial" w:cs="Arial"/>
                <w:spacing w:val="-3"/>
              </w:rPr>
            </w:rPrChange>
          </w:rPr>
          <w:t xml:space="preserve">first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402" w:author="Arnow, Alexis" w:date="2018-06-26T09:27:00Z">
              <w:rPr>
                <w:rFonts w:ascii="Arial" w:hAnsi="Arial" w:cs="Arial"/>
                <w:spacing w:val="-4"/>
              </w:rPr>
            </w:rPrChange>
          </w:rPr>
          <w:t>occurrence</w:t>
        </w:r>
        <w:r w:rsidRPr="00A90793">
          <w:rPr>
            <w:rFonts w:ascii="Times New Roman" w:hAnsi="Times New Roman" w:cs="Times New Roman"/>
            <w:spacing w:val="-2"/>
            <w:sz w:val="24"/>
            <w:szCs w:val="24"/>
            <w:rPrChange w:id="1403" w:author="Arnow, Alexis" w:date="2018-06-26T09:27:00Z">
              <w:rPr>
                <w:rFonts w:ascii="Arial" w:hAnsi="Arial" w:cs="Arial"/>
                <w:spacing w:val="-2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404" w:author="Arnow, Alexis" w:date="2018-06-26T09:27:00Z">
              <w:rPr>
                <w:rFonts w:ascii="Arial" w:hAnsi="Arial" w:cs="Arial"/>
                <w:spacing w:val="-3"/>
              </w:rPr>
            </w:rPrChange>
          </w:rPr>
          <w:t xml:space="preserve">even though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405" w:author="Arnow, Alexis" w:date="2018-06-26T09:27:00Z">
              <w:rPr>
                <w:rFonts w:ascii="Arial" w:hAnsi="Arial" w:cs="Arial"/>
                <w:spacing w:val="-4"/>
              </w:rPr>
            </w:rPrChange>
          </w:rPr>
          <w:t>the</w:t>
        </w:r>
        <w:r w:rsidRPr="00A90793">
          <w:rPr>
            <w:rFonts w:ascii="Times New Roman" w:hAnsi="Times New Roman" w:cs="Times New Roman"/>
            <w:spacing w:val="-5"/>
            <w:sz w:val="24"/>
            <w:szCs w:val="24"/>
            <w:rPrChange w:id="1406" w:author="Arnow, Alexis" w:date="2018-06-26T09:27:00Z">
              <w:rPr>
                <w:rFonts w:ascii="Arial" w:hAnsi="Arial" w:cs="Arial"/>
                <w:spacing w:val="-5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407" w:author="Arnow, Alexis" w:date="2018-06-26T09:27:00Z">
              <w:rPr>
                <w:rFonts w:ascii="Arial" w:hAnsi="Arial" w:cs="Arial"/>
                <w:spacing w:val="-4"/>
              </w:rPr>
            </w:rPrChange>
          </w:rPr>
          <w:t>employee</w:t>
        </w:r>
        <w:r w:rsidRPr="00A90793">
          <w:rPr>
            <w:rFonts w:ascii="Times New Roman" w:hAnsi="Times New Roman" w:cs="Times New Roman"/>
            <w:spacing w:val="15"/>
            <w:sz w:val="24"/>
            <w:szCs w:val="24"/>
            <w:rPrChange w:id="1408" w:author="Arnow, Alexis" w:date="2018-06-26T09:27:00Z">
              <w:rPr>
                <w:rFonts w:ascii="Arial" w:hAnsi="Arial" w:cs="Arial"/>
                <w:spacing w:val="15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409" w:author="Arnow, Alexis" w:date="2018-06-26T09:27:00Z">
              <w:rPr>
                <w:rFonts w:ascii="Arial" w:hAnsi="Arial" w:cs="Arial"/>
                <w:spacing w:val="-3"/>
              </w:rPr>
            </w:rPrChange>
          </w:rPr>
          <w:t>has</w:t>
        </w:r>
        <w:r w:rsidRPr="00A90793">
          <w:rPr>
            <w:rFonts w:ascii="Times New Roman" w:hAnsi="Times New Roman" w:cs="Times New Roman"/>
            <w:spacing w:val="16"/>
            <w:sz w:val="24"/>
            <w:szCs w:val="24"/>
            <w:rPrChange w:id="1410" w:author="Arnow, Alexis" w:date="2018-06-26T09:27:00Z">
              <w:rPr>
                <w:rFonts w:ascii="Arial" w:hAnsi="Arial" w:cs="Arial"/>
                <w:spacing w:val="16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411" w:author="Arnow, Alexis" w:date="2018-06-26T09:27:00Z">
              <w:rPr>
                <w:rFonts w:ascii="Arial" w:hAnsi="Arial" w:cs="Arial"/>
              </w:rPr>
            </w:rPrChange>
          </w:rPr>
          <w:t>no</w:t>
        </w:r>
        <w:r w:rsidRPr="00A90793">
          <w:rPr>
            <w:rFonts w:ascii="Times New Roman" w:hAnsi="Times New Roman" w:cs="Times New Roman"/>
            <w:spacing w:val="17"/>
            <w:sz w:val="24"/>
            <w:szCs w:val="24"/>
            <w:rPrChange w:id="1412" w:author="Arnow, Alexis" w:date="2018-06-26T09:27:00Z">
              <w:rPr>
                <w:rFonts w:ascii="Arial" w:hAnsi="Arial" w:cs="Arial"/>
                <w:spacing w:val="17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413" w:author="Arnow, Alexis" w:date="2018-06-26T09:27:00Z">
              <w:rPr>
                <w:rFonts w:ascii="Arial" w:hAnsi="Arial" w:cs="Arial"/>
                <w:spacing w:val="-3"/>
              </w:rPr>
            </w:rPrChange>
          </w:rPr>
          <w:t>prior</w:t>
        </w:r>
        <w:r w:rsidRPr="00A90793">
          <w:rPr>
            <w:rFonts w:ascii="Times New Roman" w:hAnsi="Times New Roman" w:cs="Times New Roman"/>
            <w:spacing w:val="17"/>
            <w:sz w:val="24"/>
            <w:szCs w:val="24"/>
            <w:rPrChange w:id="1414" w:author="Arnow, Alexis" w:date="2018-06-26T09:27:00Z">
              <w:rPr>
                <w:rFonts w:ascii="Arial" w:hAnsi="Arial" w:cs="Arial"/>
                <w:spacing w:val="17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415" w:author="Arnow, Alexis" w:date="2018-06-26T09:27:00Z">
              <w:rPr>
                <w:rFonts w:ascii="Arial" w:hAnsi="Arial" w:cs="Arial"/>
                <w:spacing w:val="-4"/>
              </w:rPr>
            </w:rPrChange>
          </w:rPr>
          <w:t>record</w:t>
        </w:r>
        <w:r w:rsidRPr="00A90793">
          <w:rPr>
            <w:rFonts w:ascii="Times New Roman" w:hAnsi="Times New Roman" w:cs="Times New Roman"/>
            <w:spacing w:val="16"/>
            <w:sz w:val="24"/>
            <w:szCs w:val="24"/>
            <w:rPrChange w:id="1416" w:author="Arnow, Alexis" w:date="2018-06-26T09:27:00Z">
              <w:rPr>
                <w:rFonts w:ascii="Arial" w:hAnsi="Arial" w:cs="Arial"/>
                <w:spacing w:val="16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417" w:author="Arnow, Alexis" w:date="2018-06-26T09:27:00Z">
              <w:rPr>
                <w:rFonts w:ascii="Arial" w:hAnsi="Arial" w:cs="Arial"/>
              </w:rPr>
            </w:rPrChange>
          </w:rPr>
          <w:t>of</w:t>
        </w:r>
        <w:r w:rsidRPr="00A90793">
          <w:rPr>
            <w:rFonts w:ascii="Times New Roman" w:hAnsi="Times New Roman" w:cs="Times New Roman"/>
            <w:spacing w:val="15"/>
            <w:sz w:val="24"/>
            <w:szCs w:val="24"/>
            <w:rPrChange w:id="1418" w:author="Arnow, Alexis" w:date="2018-06-26T09:27:00Z">
              <w:rPr>
                <w:rFonts w:ascii="Arial" w:hAnsi="Arial" w:cs="Arial"/>
                <w:spacing w:val="15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419" w:author="Arnow, Alexis" w:date="2018-06-26T09:27:00Z">
              <w:rPr>
                <w:rFonts w:ascii="Arial" w:hAnsi="Arial" w:cs="Arial"/>
                <w:spacing w:val="-3"/>
              </w:rPr>
            </w:rPrChange>
          </w:rPr>
          <w:t>having</w:t>
        </w:r>
        <w:r w:rsidRPr="00A90793">
          <w:rPr>
            <w:rFonts w:ascii="Times New Roman" w:hAnsi="Times New Roman" w:cs="Times New Roman"/>
            <w:spacing w:val="16"/>
            <w:sz w:val="24"/>
            <w:szCs w:val="24"/>
            <w:rPrChange w:id="1420" w:author="Arnow, Alexis" w:date="2018-06-26T09:27:00Z">
              <w:rPr>
                <w:rFonts w:ascii="Arial" w:hAnsi="Arial" w:cs="Arial"/>
                <w:spacing w:val="16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421" w:author="Arnow, Alexis" w:date="2018-06-26T09:27:00Z">
              <w:rPr>
                <w:rFonts w:ascii="Arial" w:hAnsi="Arial" w:cs="Arial"/>
                <w:spacing w:val="-3"/>
              </w:rPr>
            </w:rPrChange>
          </w:rPr>
          <w:t>been</w:t>
        </w:r>
        <w:r w:rsidRPr="00A90793">
          <w:rPr>
            <w:rFonts w:ascii="Times New Roman" w:hAnsi="Times New Roman" w:cs="Times New Roman"/>
            <w:spacing w:val="15"/>
            <w:sz w:val="24"/>
            <w:szCs w:val="24"/>
            <w:rPrChange w:id="1422" w:author="Arnow, Alexis" w:date="2018-06-26T09:27:00Z">
              <w:rPr>
                <w:rFonts w:ascii="Arial" w:hAnsi="Arial" w:cs="Arial"/>
                <w:spacing w:val="15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423" w:author="Arnow, Alexis" w:date="2018-06-26T09:27:00Z">
              <w:rPr>
                <w:rFonts w:ascii="Arial" w:hAnsi="Arial" w:cs="Arial"/>
                <w:spacing w:val="-4"/>
              </w:rPr>
            </w:rPrChange>
          </w:rPr>
          <w:t>disciplined.</w:t>
        </w:r>
        <w:r w:rsidRPr="00A90793">
          <w:rPr>
            <w:rFonts w:ascii="Times New Roman" w:hAnsi="Times New Roman" w:cs="Times New Roman"/>
            <w:spacing w:val="17"/>
            <w:sz w:val="24"/>
            <w:szCs w:val="24"/>
            <w:rPrChange w:id="1424" w:author="Arnow, Alexis" w:date="2018-06-26T09:27:00Z">
              <w:rPr>
                <w:rFonts w:ascii="Arial" w:hAnsi="Arial" w:cs="Arial"/>
                <w:spacing w:val="17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425" w:author="Arnow, Alexis" w:date="2018-06-26T09:27:00Z">
              <w:rPr>
                <w:rFonts w:ascii="Arial" w:hAnsi="Arial" w:cs="Arial"/>
                <w:spacing w:val="-3"/>
              </w:rPr>
            </w:rPrChange>
          </w:rPr>
          <w:t>All</w:t>
        </w:r>
        <w:r w:rsidRPr="00A90793">
          <w:rPr>
            <w:rFonts w:ascii="Times New Roman" w:hAnsi="Times New Roman" w:cs="Times New Roman"/>
            <w:spacing w:val="17"/>
            <w:sz w:val="24"/>
            <w:szCs w:val="24"/>
            <w:rPrChange w:id="1426" w:author="Arnow, Alexis" w:date="2018-06-26T09:27:00Z">
              <w:rPr>
                <w:rFonts w:ascii="Arial" w:hAnsi="Arial" w:cs="Arial"/>
                <w:spacing w:val="17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427" w:author="Arnow, Alexis" w:date="2018-06-26T09:27:00Z">
              <w:rPr>
                <w:rFonts w:ascii="Arial" w:hAnsi="Arial" w:cs="Arial"/>
                <w:spacing w:val="-4"/>
              </w:rPr>
            </w:rPrChange>
          </w:rPr>
          <w:t>offenses</w:t>
        </w:r>
        <w:r w:rsidRPr="00A90793">
          <w:rPr>
            <w:rFonts w:ascii="Times New Roman" w:hAnsi="Times New Roman" w:cs="Times New Roman"/>
            <w:spacing w:val="16"/>
            <w:sz w:val="24"/>
            <w:szCs w:val="24"/>
            <w:rPrChange w:id="1428" w:author="Arnow, Alexis" w:date="2018-06-26T09:27:00Z">
              <w:rPr>
                <w:rFonts w:ascii="Arial" w:hAnsi="Arial" w:cs="Arial"/>
                <w:spacing w:val="16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429" w:author="Arnow, Alexis" w:date="2018-06-26T09:27:00Z">
              <w:rPr>
                <w:rFonts w:ascii="Arial" w:hAnsi="Arial" w:cs="Arial"/>
                <w:spacing w:val="-3"/>
              </w:rPr>
            </w:rPrChange>
          </w:rPr>
          <w:t>can</w:t>
        </w:r>
        <w:r w:rsidRPr="00A90793">
          <w:rPr>
            <w:rFonts w:ascii="Times New Roman" w:hAnsi="Times New Roman" w:cs="Times New Roman"/>
            <w:spacing w:val="16"/>
            <w:sz w:val="24"/>
            <w:szCs w:val="24"/>
            <w:rPrChange w:id="1430" w:author="Arnow, Alexis" w:date="2018-06-26T09:27:00Z">
              <w:rPr>
                <w:rFonts w:ascii="Arial" w:hAnsi="Arial" w:cs="Arial"/>
                <w:spacing w:val="16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431" w:author="Arnow, Alexis" w:date="2018-06-26T09:27:00Z">
              <w:rPr>
                <w:rFonts w:ascii="Arial" w:hAnsi="Arial" w:cs="Arial"/>
                <w:spacing w:val="-3"/>
              </w:rPr>
            </w:rPrChange>
          </w:rPr>
          <w:t>have</w:t>
        </w:r>
        <w:r w:rsidRPr="00A90793">
          <w:rPr>
            <w:rFonts w:ascii="Times New Roman" w:hAnsi="Times New Roman" w:cs="Times New Roman"/>
            <w:spacing w:val="16"/>
            <w:sz w:val="24"/>
            <w:szCs w:val="24"/>
            <w:rPrChange w:id="1432" w:author="Arnow, Alexis" w:date="2018-06-26T09:27:00Z">
              <w:rPr>
                <w:rFonts w:ascii="Arial" w:hAnsi="Arial" w:cs="Arial"/>
                <w:spacing w:val="16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433" w:author="Arnow, Alexis" w:date="2018-06-26T09:27:00Z">
              <w:rPr>
                <w:rFonts w:ascii="Arial" w:hAnsi="Arial" w:cs="Arial"/>
              </w:rPr>
            </w:rPrChange>
          </w:rPr>
          <w:t>a</w:t>
        </w:r>
        <w:r w:rsidRPr="00A90793">
          <w:rPr>
            <w:rFonts w:ascii="Times New Roman" w:hAnsi="Times New Roman" w:cs="Times New Roman"/>
            <w:spacing w:val="16"/>
            <w:sz w:val="24"/>
            <w:szCs w:val="24"/>
            <w:rPrChange w:id="1434" w:author="Arnow, Alexis" w:date="2018-06-26T09:27:00Z">
              <w:rPr>
                <w:rFonts w:ascii="Arial" w:hAnsi="Arial" w:cs="Arial"/>
                <w:spacing w:val="16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435" w:author="Arnow, Alexis" w:date="2018-06-26T09:27:00Z">
              <w:rPr>
                <w:rFonts w:ascii="Arial" w:hAnsi="Arial" w:cs="Arial"/>
                <w:spacing w:val="-4"/>
              </w:rPr>
            </w:rPrChange>
          </w:rPr>
          <w:t>cumulative</w:t>
        </w:r>
        <w:r w:rsidRPr="00A90793">
          <w:rPr>
            <w:rFonts w:ascii="Times New Roman" w:hAnsi="Times New Roman" w:cs="Times New Roman"/>
            <w:spacing w:val="-5"/>
            <w:sz w:val="24"/>
            <w:szCs w:val="24"/>
            <w:rPrChange w:id="1436" w:author="Arnow, Alexis" w:date="2018-06-26T09:27:00Z">
              <w:rPr>
                <w:rFonts w:ascii="Arial" w:hAnsi="Arial" w:cs="Arial"/>
                <w:spacing w:val="-5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437" w:author="Arnow, Alexis" w:date="2018-06-26T09:27:00Z">
              <w:rPr>
                <w:rFonts w:ascii="Arial" w:hAnsi="Arial" w:cs="Arial"/>
                <w:spacing w:val="-4"/>
              </w:rPr>
            </w:rPrChange>
          </w:rPr>
          <w:t>effect</w:t>
        </w:r>
        <w:r w:rsidRPr="00A90793">
          <w:rPr>
            <w:rFonts w:ascii="Times New Roman" w:hAnsi="Times New Roman" w:cs="Times New Roman"/>
            <w:spacing w:val="-6"/>
            <w:sz w:val="24"/>
            <w:szCs w:val="24"/>
            <w:rPrChange w:id="1438" w:author="Arnow, Alexis" w:date="2018-06-26T09:27:00Z">
              <w:rPr>
                <w:rFonts w:ascii="Arial" w:hAnsi="Arial" w:cs="Arial"/>
                <w:spacing w:val="-6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439" w:author="Arnow, Alexis" w:date="2018-06-26T09:27:00Z">
              <w:rPr>
                <w:rFonts w:ascii="Arial" w:hAnsi="Arial" w:cs="Arial"/>
                <w:spacing w:val="-3"/>
              </w:rPr>
            </w:rPrChange>
          </w:rPr>
          <w:t>and</w:t>
        </w:r>
        <w:r w:rsidRPr="00A90793">
          <w:rPr>
            <w:rFonts w:ascii="Times New Roman" w:hAnsi="Times New Roman" w:cs="Times New Roman"/>
            <w:spacing w:val="-6"/>
            <w:sz w:val="24"/>
            <w:szCs w:val="24"/>
            <w:rPrChange w:id="1440" w:author="Arnow, Alexis" w:date="2018-06-26T09:27:00Z">
              <w:rPr>
                <w:rFonts w:ascii="Arial" w:hAnsi="Arial" w:cs="Arial"/>
                <w:spacing w:val="-6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441" w:author="Arnow, Alexis" w:date="2018-06-26T09:27:00Z">
              <w:rPr>
                <w:rFonts w:ascii="Arial" w:hAnsi="Arial" w:cs="Arial"/>
                <w:spacing w:val="-3"/>
              </w:rPr>
            </w:rPrChange>
          </w:rPr>
          <w:t>offenses</w:t>
        </w:r>
        <w:r w:rsidRPr="00A90793">
          <w:rPr>
            <w:rFonts w:ascii="Times New Roman" w:hAnsi="Times New Roman" w:cs="Times New Roman"/>
            <w:spacing w:val="-6"/>
            <w:sz w:val="24"/>
            <w:szCs w:val="24"/>
            <w:rPrChange w:id="1442" w:author="Arnow, Alexis" w:date="2018-06-26T09:27:00Z">
              <w:rPr>
                <w:rFonts w:ascii="Arial" w:hAnsi="Arial" w:cs="Arial"/>
                <w:spacing w:val="-6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443" w:author="Arnow, Alexis" w:date="2018-06-26T09:27:00Z">
              <w:rPr>
                <w:rFonts w:ascii="Arial" w:hAnsi="Arial" w:cs="Arial"/>
                <w:spacing w:val="-3"/>
              </w:rPr>
            </w:rPrChange>
          </w:rPr>
          <w:t>need</w:t>
        </w:r>
        <w:r w:rsidRPr="00A90793">
          <w:rPr>
            <w:rFonts w:ascii="Times New Roman" w:hAnsi="Times New Roman" w:cs="Times New Roman"/>
            <w:spacing w:val="-6"/>
            <w:sz w:val="24"/>
            <w:szCs w:val="24"/>
            <w:rPrChange w:id="1444" w:author="Arnow, Alexis" w:date="2018-06-26T09:27:00Z">
              <w:rPr>
                <w:rFonts w:ascii="Arial" w:hAnsi="Arial" w:cs="Arial"/>
                <w:spacing w:val="-6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445" w:author="Arnow, Alexis" w:date="2018-06-26T09:27:00Z">
              <w:rPr>
                <w:rFonts w:ascii="Arial" w:hAnsi="Arial" w:cs="Arial"/>
                <w:spacing w:val="-3"/>
              </w:rPr>
            </w:rPrChange>
          </w:rPr>
          <w:t>not</w:t>
        </w:r>
        <w:r w:rsidRPr="00A90793">
          <w:rPr>
            <w:rFonts w:ascii="Times New Roman" w:hAnsi="Times New Roman" w:cs="Times New Roman"/>
            <w:spacing w:val="-6"/>
            <w:sz w:val="24"/>
            <w:szCs w:val="24"/>
            <w:rPrChange w:id="1446" w:author="Arnow, Alexis" w:date="2018-06-26T09:27:00Z">
              <w:rPr>
                <w:rFonts w:ascii="Arial" w:hAnsi="Arial" w:cs="Arial"/>
                <w:spacing w:val="-6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447" w:author="Arnow, Alexis" w:date="2018-06-26T09:27:00Z">
              <w:rPr>
                <w:rFonts w:ascii="Arial" w:hAnsi="Arial" w:cs="Arial"/>
              </w:rPr>
            </w:rPrChange>
          </w:rPr>
          <w:t>be</w:t>
        </w:r>
        <w:r w:rsidRPr="00A90793">
          <w:rPr>
            <w:rFonts w:ascii="Times New Roman" w:hAnsi="Times New Roman" w:cs="Times New Roman"/>
            <w:spacing w:val="-6"/>
            <w:sz w:val="24"/>
            <w:szCs w:val="24"/>
            <w:rPrChange w:id="1448" w:author="Arnow, Alexis" w:date="2018-06-26T09:27:00Z">
              <w:rPr>
                <w:rFonts w:ascii="Arial" w:hAnsi="Arial" w:cs="Arial"/>
                <w:spacing w:val="-6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449" w:author="Arnow, Alexis" w:date="2018-06-26T09:27:00Z">
              <w:rPr>
                <w:rFonts w:ascii="Arial" w:hAnsi="Arial" w:cs="Arial"/>
                <w:spacing w:val="-3"/>
              </w:rPr>
            </w:rPrChange>
          </w:rPr>
          <w:t>identical</w:t>
        </w:r>
        <w:r w:rsidRPr="00A90793">
          <w:rPr>
            <w:rFonts w:ascii="Times New Roman" w:hAnsi="Times New Roman" w:cs="Times New Roman"/>
            <w:spacing w:val="-6"/>
            <w:sz w:val="24"/>
            <w:szCs w:val="24"/>
            <w:rPrChange w:id="1450" w:author="Arnow, Alexis" w:date="2018-06-26T09:27:00Z">
              <w:rPr>
                <w:rFonts w:ascii="Arial" w:hAnsi="Arial" w:cs="Arial"/>
                <w:spacing w:val="-6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451" w:author="Arnow, Alexis" w:date="2018-06-26T09:27:00Z">
              <w:rPr>
                <w:rFonts w:ascii="Arial" w:hAnsi="Arial" w:cs="Arial"/>
              </w:rPr>
            </w:rPrChange>
          </w:rPr>
          <w:t>to</w:t>
        </w:r>
        <w:r w:rsidRPr="00A90793">
          <w:rPr>
            <w:rFonts w:ascii="Times New Roman" w:hAnsi="Times New Roman" w:cs="Times New Roman"/>
            <w:spacing w:val="-6"/>
            <w:sz w:val="24"/>
            <w:szCs w:val="24"/>
            <w:rPrChange w:id="1452" w:author="Arnow, Alexis" w:date="2018-06-26T09:27:00Z">
              <w:rPr>
                <w:rFonts w:ascii="Arial" w:hAnsi="Arial" w:cs="Arial"/>
                <w:spacing w:val="-6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453" w:author="Arnow, Alexis" w:date="2018-06-26T09:27:00Z">
              <w:rPr>
                <w:rFonts w:ascii="Arial" w:hAnsi="Arial" w:cs="Arial"/>
                <w:spacing w:val="-3"/>
              </w:rPr>
            </w:rPrChange>
          </w:rPr>
          <w:t>impose</w:t>
        </w:r>
        <w:r w:rsidRPr="00A90793">
          <w:rPr>
            <w:rFonts w:ascii="Times New Roman" w:hAnsi="Times New Roman" w:cs="Times New Roman"/>
            <w:spacing w:val="-6"/>
            <w:sz w:val="24"/>
            <w:szCs w:val="24"/>
            <w:rPrChange w:id="1454" w:author="Arnow, Alexis" w:date="2018-06-26T09:27:00Z">
              <w:rPr>
                <w:rFonts w:ascii="Arial" w:hAnsi="Arial" w:cs="Arial"/>
                <w:spacing w:val="-6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455" w:author="Arnow, Alexis" w:date="2018-06-26T09:27:00Z">
              <w:rPr>
                <w:rFonts w:ascii="Arial" w:hAnsi="Arial" w:cs="Arial"/>
              </w:rPr>
            </w:rPrChange>
          </w:rPr>
          <w:t>a</w:t>
        </w:r>
        <w:r w:rsidRPr="00A90793">
          <w:rPr>
            <w:rFonts w:ascii="Times New Roman" w:hAnsi="Times New Roman" w:cs="Times New Roman"/>
            <w:spacing w:val="-6"/>
            <w:sz w:val="24"/>
            <w:szCs w:val="24"/>
            <w:rPrChange w:id="1456" w:author="Arnow, Alexis" w:date="2018-06-26T09:27:00Z">
              <w:rPr>
                <w:rFonts w:ascii="Arial" w:hAnsi="Arial" w:cs="Arial"/>
                <w:spacing w:val="-6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457" w:author="Arnow, Alexis" w:date="2018-06-26T09:27:00Z">
              <w:rPr>
                <w:rFonts w:ascii="Arial" w:hAnsi="Arial" w:cs="Arial"/>
                <w:spacing w:val="-3"/>
              </w:rPr>
            </w:rPrChange>
          </w:rPr>
          <w:t>penalty</w:t>
        </w:r>
        <w:r w:rsidRPr="00A90793">
          <w:rPr>
            <w:rFonts w:ascii="Times New Roman" w:hAnsi="Times New Roman" w:cs="Times New Roman"/>
            <w:spacing w:val="-7"/>
            <w:sz w:val="24"/>
            <w:szCs w:val="24"/>
            <w:rPrChange w:id="1458" w:author="Arnow, Alexis" w:date="2018-06-26T09:27:00Z">
              <w:rPr>
                <w:rFonts w:ascii="Arial" w:hAnsi="Arial" w:cs="Arial"/>
                <w:spacing w:val="-7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459" w:author="Arnow, Alexis" w:date="2018-06-26T09:27:00Z">
              <w:rPr>
                <w:rFonts w:ascii="Arial" w:hAnsi="Arial" w:cs="Arial"/>
                <w:spacing w:val="-3"/>
              </w:rPr>
            </w:rPrChange>
          </w:rPr>
          <w:t>more</w:t>
        </w:r>
        <w:r w:rsidRPr="00A90793">
          <w:rPr>
            <w:rFonts w:ascii="Times New Roman" w:hAnsi="Times New Roman" w:cs="Times New Roman"/>
            <w:spacing w:val="-6"/>
            <w:sz w:val="24"/>
            <w:szCs w:val="24"/>
            <w:rPrChange w:id="1460" w:author="Arnow, Alexis" w:date="2018-06-26T09:27:00Z">
              <w:rPr>
                <w:rFonts w:ascii="Arial" w:hAnsi="Arial" w:cs="Arial"/>
                <w:spacing w:val="-6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461" w:author="Arnow, Alexis" w:date="2018-06-26T09:27:00Z">
              <w:rPr>
                <w:rFonts w:ascii="Arial" w:hAnsi="Arial" w:cs="Arial"/>
                <w:spacing w:val="-3"/>
              </w:rPr>
            </w:rPrChange>
          </w:rPr>
          <w:t>severe</w:t>
        </w:r>
        <w:r w:rsidRPr="00A90793">
          <w:rPr>
            <w:rFonts w:ascii="Times New Roman" w:hAnsi="Times New Roman" w:cs="Times New Roman"/>
            <w:spacing w:val="-5"/>
            <w:sz w:val="24"/>
            <w:szCs w:val="24"/>
            <w:rPrChange w:id="1462" w:author="Arnow, Alexis" w:date="2018-06-26T09:27:00Z">
              <w:rPr>
                <w:rFonts w:ascii="Arial" w:hAnsi="Arial" w:cs="Arial"/>
                <w:spacing w:val="-5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463" w:author="Arnow, Alexis" w:date="2018-06-26T09:27:00Z">
              <w:rPr>
                <w:rFonts w:ascii="Arial" w:hAnsi="Arial" w:cs="Arial"/>
                <w:spacing w:val="-3"/>
              </w:rPr>
            </w:rPrChange>
          </w:rPr>
          <w:t>than</w:t>
        </w:r>
        <w:r w:rsidRPr="00A90793">
          <w:rPr>
            <w:rFonts w:ascii="Times New Roman" w:hAnsi="Times New Roman" w:cs="Times New Roman"/>
            <w:spacing w:val="-6"/>
            <w:sz w:val="24"/>
            <w:szCs w:val="24"/>
            <w:rPrChange w:id="1464" w:author="Arnow, Alexis" w:date="2018-06-26T09:27:00Z">
              <w:rPr>
                <w:rFonts w:ascii="Arial" w:hAnsi="Arial" w:cs="Arial"/>
                <w:spacing w:val="-6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465" w:author="Arnow, Alexis" w:date="2018-06-26T09:27:00Z">
              <w:rPr>
                <w:rFonts w:ascii="Arial" w:hAnsi="Arial" w:cs="Arial"/>
                <w:spacing w:val="-4"/>
              </w:rPr>
            </w:rPrChange>
          </w:rPr>
          <w:t>prescribed</w:t>
        </w:r>
        <w:r w:rsidRPr="00A90793">
          <w:rPr>
            <w:rFonts w:ascii="Times New Roman" w:hAnsi="Times New Roman" w:cs="Times New Roman"/>
            <w:spacing w:val="-6"/>
            <w:sz w:val="24"/>
            <w:szCs w:val="24"/>
            <w:rPrChange w:id="1466" w:author="Arnow, Alexis" w:date="2018-06-26T09:27:00Z">
              <w:rPr>
                <w:rFonts w:ascii="Arial" w:hAnsi="Arial" w:cs="Arial"/>
                <w:spacing w:val="-6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467" w:author="Arnow, Alexis" w:date="2018-06-26T09:27:00Z">
              <w:rPr>
                <w:rFonts w:ascii="Arial" w:hAnsi="Arial" w:cs="Arial"/>
                <w:spacing w:val="-3"/>
              </w:rPr>
            </w:rPrChange>
          </w:rPr>
          <w:t>for</w:t>
        </w:r>
        <w:r w:rsidRPr="00A90793">
          <w:rPr>
            <w:rFonts w:ascii="Times New Roman" w:hAnsi="Times New Roman" w:cs="Times New Roman"/>
            <w:spacing w:val="-6"/>
            <w:sz w:val="24"/>
            <w:szCs w:val="24"/>
            <w:rPrChange w:id="1468" w:author="Arnow, Alexis" w:date="2018-06-26T09:27:00Z">
              <w:rPr>
                <w:rFonts w:ascii="Arial" w:hAnsi="Arial" w:cs="Arial"/>
                <w:spacing w:val="-6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469" w:author="Arnow, Alexis" w:date="2018-06-26T09:27:00Z">
              <w:rPr>
                <w:rFonts w:ascii="Arial" w:hAnsi="Arial" w:cs="Arial"/>
              </w:rPr>
            </w:rPrChange>
          </w:rPr>
          <w:t>a</w:t>
        </w:r>
        <w:r w:rsidRPr="00A90793">
          <w:rPr>
            <w:rFonts w:ascii="Times New Roman" w:hAnsi="Times New Roman" w:cs="Times New Roman"/>
            <w:spacing w:val="-1"/>
            <w:sz w:val="24"/>
            <w:szCs w:val="24"/>
            <w:rPrChange w:id="1470" w:author="Arnow, Alexis" w:date="2018-06-26T09:27:00Z">
              <w:rPr>
                <w:rFonts w:ascii="Arial" w:hAnsi="Arial" w:cs="Arial"/>
                <w:spacing w:val="-1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471" w:author="Arnow, Alexis" w:date="2018-06-26T09:27:00Z">
              <w:rPr>
                <w:rFonts w:ascii="Arial" w:hAnsi="Arial" w:cs="Arial"/>
                <w:spacing w:val="-3"/>
              </w:rPr>
            </w:rPrChange>
          </w:rPr>
          <w:t>similar</w:t>
        </w:r>
        <w:r w:rsidRPr="00A90793">
          <w:rPr>
            <w:rFonts w:ascii="Times New Roman" w:hAnsi="Times New Roman" w:cs="Times New Roman"/>
            <w:spacing w:val="13"/>
            <w:sz w:val="24"/>
            <w:szCs w:val="24"/>
            <w:rPrChange w:id="1472" w:author="Arnow, Alexis" w:date="2018-06-26T09:27:00Z">
              <w:rPr>
                <w:rFonts w:ascii="Arial" w:hAnsi="Arial" w:cs="Arial"/>
                <w:spacing w:val="13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473" w:author="Arnow, Alexis" w:date="2018-06-26T09:27:00Z">
              <w:rPr>
                <w:rFonts w:ascii="Arial" w:hAnsi="Arial" w:cs="Arial"/>
                <w:spacing w:val="-4"/>
              </w:rPr>
            </w:rPrChange>
          </w:rPr>
          <w:t>offense.</w:t>
        </w:r>
        <w:r w:rsidRPr="00A90793">
          <w:rPr>
            <w:rFonts w:ascii="Times New Roman" w:hAnsi="Times New Roman" w:cs="Times New Roman"/>
            <w:spacing w:val="13"/>
            <w:sz w:val="24"/>
            <w:szCs w:val="24"/>
            <w:rPrChange w:id="1474" w:author="Arnow, Alexis" w:date="2018-06-26T09:27:00Z">
              <w:rPr>
                <w:rFonts w:ascii="Arial" w:hAnsi="Arial" w:cs="Arial"/>
                <w:spacing w:val="13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475" w:author="Arnow, Alexis" w:date="2018-06-26T09:27:00Z">
              <w:rPr>
                <w:rFonts w:ascii="Arial" w:hAnsi="Arial" w:cs="Arial"/>
                <w:spacing w:val="-3"/>
              </w:rPr>
            </w:rPrChange>
          </w:rPr>
          <w:t>These</w:t>
        </w:r>
        <w:r w:rsidRPr="00A90793">
          <w:rPr>
            <w:rFonts w:ascii="Times New Roman" w:hAnsi="Times New Roman" w:cs="Times New Roman"/>
            <w:spacing w:val="13"/>
            <w:sz w:val="24"/>
            <w:szCs w:val="24"/>
            <w:rPrChange w:id="1476" w:author="Arnow, Alexis" w:date="2018-06-26T09:27:00Z">
              <w:rPr>
                <w:rFonts w:ascii="Arial" w:hAnsi="Arial" w:cs="Arial"/>
                <w:spacing w:val="13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477" w:author="Arnow, Alexis" w:date="2018-06-26T09:27:00Z">
              <w:rPr>
                <w:rFonts w:ascii="Arial" w:hAnsi="Arial" w:cs="Arial"/>
                <w:spacing w:val="-4"/>
              </w:rPr>
            </w:rPrChange>
          </w:rPr>
          <w:t>standards</w:t>
        </w:r>
        <w:r w:rsidRPr="00A90793">
          <w:rPr>
            <w:rFonts w:ascii="Times New Roman" w:hAnsi="Times New Roman" w:cs="Times New Roman"/>
            <w:spacing w:val="15"/>
            <w:sz w:val="24"/>
            <w:szCs w:val="24"/>
            <w:rPrChange w:id="1478" w:author="Arnow, Alexis" w:date="2018-06-26T09:27:00Z">
              <w:rPr>
                <w:rFonts w:ascii="Arial" w:hAnsi="Arial" w:cs="Arial"/>
                <w:spacing w:val="15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479" w:author="Arnow, Alexis" w:date="2018-06-26T09:27:00Z">
              <w:rPr>
                <w:rFonts w:ascii="Arial" w:hAnsi="Arial" w:cs="Arial"/>
              </w:rPr>
            </w:rPrChange>
          </w:rPr>
          <w:t>are</w:t>
        </w:r>
        <w:r w:rsidRPr="00A90793">
          <w:rPr>
            <w:rFonts w:ascii="Times New Roman" w:hAnsi="Times New Roman" w:cs="Times New Roman"/>
            <w:spacing w:val="13"/>
            <w:sz w:val="24"/>
            <w:szCs w:val="24"/>
            <w:rPrChange w:id="1480" w:author="Arnow, Alexis" w:date="2018-06-26T09:27:00Z">
              <w:rPr>
                <w:rFonts w:ascii="Arial" w:hAnsi="Arial" w:cs="Arial"/>
                <w:spacing w:val="13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481" w:author="Arnow, Alexis" w:date="2018-06-26T09:27:00Z">
              <w:rPr>
                <w:rFonts w:ascii="Arial" w:hAnsi="Arial" w:cs="Arial"/>
                <w:spacing w:val="-3"/>
              </w:rPr>
            </w:rPrChange>
          </w:rPr>
          <w:t>meant</w:t>
        </w:r>
        <w:r w:rsidRPr="00A90793">
          <w:rPr>
            <w:rFonts w:ascii="Times New Roman" w:hAnsi="Times New Roman" w:cs="Times New Roman"/>
            <w:spacing w:val="13"/>
            <w:sz w:val="24"/>
            <w:szCs w:val="24"/>
            <w:rPrChange w:id="1482" w:author="Arnow, Alexis" w:date="2018-06-26T09:27:00Z">
              <w:rPr>
                <w:rFonts w:ascii="Arial" w:hAnsi="Arial" w:cs="Arial"/>
                <w:spacing w:val="13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483" w:author="Arnow, Alexis" w:date="2018-06-26T09:27:00Z">
              <w:rPr>
                <w:rFonts w:ascii="Arial" w:hAnsi="Arial" w:cs="Arial"/>
              </w:rPr>
            </w:rPrChange>
          </w:rPr>
          <w:t>to</w:t>
        </w:r>
        <w:r w:rsidRPr="00A90793">
          <w:rPr>
            <w:rFonts w:ascii="Times New Roman" w:hAnsi="Times New Roman" w:cs="Times New Roman"/>
            <w:spacing w:val="15"/>
            <w:sz w:val="24"/>
            <w:szCs w:val="24"/>
            <w:rPrChange w:id="1484" w:author="Arnow, Alexis" w:date="2018-06-26T09:27:00Z">
              <w:rPr>
                <w:rFonts w:ascii="Arial" w:hAnsi="Arial" w:cs="Arial"/>
                <w:spacing w:val="15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485" w:author="Arnow, Alexis" w:date="2018-06-26T09:27:00Z">
              <w:rPr>
                <w:rFonts w:ascii="Arial" w:hAnsi="Arial" w:cs="Arial"/>
              </w:rPr>
            </w:rPrChange>
          </w:rPr>
          <w:t>be</w:t>
        </w:r>
        <w:r w:rsidRPr="00A90793">
          <w:rPr>
            <w:rFonts w:ascii="Times New Roman" w:hAnsi="Times New Roman" w:cs="Times New Roman"/>
            <w:spacing w:val="13"/>
            <w:sz w:val="24"/>
            <w:szCs w:val="24"/>
            <w:rPrChange w:id="1486" w:author="Arnow, Alexis" w:date="2018-06-26T09:27:00Z">
              <w:rPr>
                <w:rFonts w:ascii="Arial" w:hAnsi="Arial" w:cs="Arial"/>
                <w:spacing w:val="13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487" w:author="Arnow, Alexis" w:date="2018-06-26T09:27:00Z">
              <w:rPr>
                <w:rFonts w:ascii="Arial" w:hAnsi="Arial" w:cs="Arial"/>
                <w:spacing w:val="-3"/>
              </w:rPr>
            </w:rPrChange>
          </w:rPr>
          <w:t>illustrative</w:t>
        </w:r>
        <w:r w:rsidRPr="00A90793">
          <w:rPr>
            <w:rFonts w:ascii="Times New Roman" w:hAnsi="Times New Roman" w:cs="Times New Roman"/>
            <w:spacing w:val="15"/>
            <w:sz w:val="24"/>
            <w:szCs w:val="24"/>
            <w:rPrChange w:id="1488" w:author="Arnow, Alexis" w:date="2018-06-26T09:27:00Z">
              <w:rPr>
                <w:rFonts w:ascii="Arial" w:hAnsi="Arial" w:cs="Arial"/>
                <w:spacing w:val="15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489" w:author="Arnow, Alexis" w:date="2018-06-26T09:27:00Z">
              <w:rPr>
                <w:rFonts w:ascii="Arial" w:hAnsi="Arial" w:cs="Arial"/>
              </w:rPr>
            </w:rPrChange>
          </w:rPr>
          <w:t>of</w:t>
        </w:r>
        <w:r w:rsidRPr="00A90793">
          <w:rPr>
            <w:rFonts w:ascii="Times New Roman" w:hAnsi="Times New Roman" w:cs="Times New Roman"/>
            <w:spacing w:val="12"/>
            <w:sz w:val="24"/>
            <w:szCs w:val="24"/>
            <w:rPrChange w:id="1490" w:author="Arnow, Alexis" w:date="2018-06-26T09:27:00Z">
              <w:rPr>
                <w:rFonts w:ascii="Arial" w:hAnsi="Arial" w:cs="Arial"/>
                <w:spacing w:val="12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491" w:author="Arnow, Alexis" w:date="2018-06-26T09:27:00Z">
              <w:rPr>
                <w:rFonts w:ascii="Arial" w:hAnsi="Arial" w:cs="Arial"/>
                <w:spacing w:val="-3"/>
              </w:rPr>
            </w:rPrChange>
          </w:rPr>
          <w:t>the</w:t>
        </w:r>
        <w:r w:rsidRPr="00A90793">
          <w:rPr>
            <w:rFonts w:ascii="Times New Roman" w:hAnsi="Times New Roman" w:cs="Times New Roman"/>
            <w:spacing w:val="15"/>
            <w:sz w:val="24"/>
            <w:szCs w:val="24"/>
            <w:rPrChange w:id="1492" w:author="Arnow, Alexis" w:date="2018-06-26T09:27:00Z">
              <w:rPr>
                <w:rFonts w:ascii="Arial" w:hAnsi="Arial" w:cs="Arial"/>
                <w:spacing w:val="15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493" w:author="Arnow, Alexis" w:date="2018-06-26T09:27:00Z">
              <w:rPr>
                <w:rFonts w:ascii="Arial" w:hAnsi="Arial" w:cs="Arial"/>
                <w:spacing w:val="-3"/>
              </w:rPr>
            </w:rPrChange>
          </w:rPr>
          <w:t>most</w:t>
        </w:r>
        <w:r w:rsidRPr="00A90793">
          <w:rPr>
            <w:rFonts w:ascii="Times New Roman" w:hAnsi="Times New Roman" w:cs="Times New Roman"/>
            <w:spacing w:val="15"/>
            <w:sz w:val="24"/>
            <w:szCs w:val="24"/>
            <w:rPrChange w:id="1494" w:author="Arnow, Alexis" w:date="2018-06-26T09:27:00Z">
              <w:rPr>
                <w:rFonts w:ascii="Arial" w:hAnsi="Arial" w:cs="Arial"/>
                <w:spacing w:val="15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495" w:author="Arnow, Alexis" w:date="2018-06-26T09:27:00Z">
              <w:rPr>
                <w:rFonts w:ascii="Arial" w:hAnsi="Arial" w:cs="Arial"/>
                <w:spacing w:val="-4"/>
              </w:rPr>
            </w:rPrChange>
          </w:rPr>
          <w:t>common</w:t>
        </w:r>
        <w:r w:rsidRPr="00A90793">
          <w:rPr>
            <w:rFonts w:ascii="Times New Roman" w:hAnsi="Times New Roman" w:cs="Times New Roman"/>
            <w:spacing w:val="13"/>
            <w:sz w:val="24"/>
            <w:szCs w:val="24"/>
            <w:rPrChange w:id="1496" w:author="Arnow, Alexis" w:date="2018-06-26T09:27:00Z">
              <w:rPr>
                <w:rFonts w:ascii="Arial" w:hAnsi="Arial" w:cs="Arial"/>
                <w:spacing w:val="13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497" w:author="Arnow, Alexis" w:date="2018-06-26T09:27:00Z">
              <w:rPr>
                <w:rFonts w:ascii="Arial" w:hAnsi="Arial" w:cs="Arial"/>
                <w:spacing w:val="-4"/>
              </w:rPr>
            </w:rPrChange>
          </w:rPr>
          <w:t>disciplinary</w:t>
        </w:r>
        <w:r w:rsidRPr="00A90793">
          <w:rPr>
            <w:rFonts w:ascii="Times New Roman" w:hAnsi="Times New Roman" w:cs="Times New Roman"/>
            <w:spacing w:val="-5"/>
            <w:sz w:val="24"/>
            <w:szCs w:val="24"/>
            <w:rPrChange w:id="1498" w:author="Arnow, Alexis" w:date="2018-06-26T09:27:00Z">
              <w:rPr>
                <w:rFonts w:ascii="Arial" w:hAnsi="Arial" w:cs="Arial"/>
                <w:spacing w:val="-5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499" w:author="Arnow, Alexis" w:date="2018-06-26T09:27:00Z">
              <w:rPr>
                <w:rFonts w:ascii="Arial" w:hAnsi="Arial" w:cs="Arial"/>
                <w:spacing w:val="-3"/>
              </w:rPr>
            </w:rPrChange>
          </w:rPr>
          <w:t>problems</w:t>
        </w:r>
        <w:r w:rsidRPr="00A90793">
          <w:rPr>
            <w:rFonts w:ascii="Times New Roman" w:hAnsi="Times New Roman" w:cs="Times New Roman"/>
            <w:spacing w:val="23"/>
            <w:sz w:val="24"/>
            <w:szCs w:val="24"/>
            <w:rPrChange w:id="1500" w:author="Arnow, Alexis" w:date="2018-06-26T09:27:00Z">
              <w:rPr>
                <w:rFonts w:ascii="Arial" w:hAnsi="Arial" w:cs="Arial"/>
                <w:spacing w:val="23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501" w:author="Arnow, Alexis" w:date="2018-06-26T09:27:00Z">
              <w:rPr>
                <w:rFonts w:ascii="Arial" w:hAnsi="Arial" w:cs="Arial"/>
              </w:rPr>
            </w:rPrChange>
          </w:rPr>
          <w:t>and</w:t>
        </w:r>
        <w:r w:rsidRPr="00A90793">
          <w:rPr>
            <w:rFonts w:ascii="Times New Roman" w:hAnsi="Times New Roman" w:cs="Times New Roman"/>
            <w:spacing w:val="23"/>
            <w:sz w:val="24"/>
            <w:szCs w:val="24"/>
            <w:rPrChange w:id="1502" w:author="Arnow, Alexis" w:date="2018-06-26T09:27:00Z">
              <w:rPr>
                <w:rFonts w:ascii="Arial" w:hAnsi="Arial" w:cs="Arial"/>
                <w:spacing w:val="23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503" w:author="Arnow, Alexis" w:date="2018-06-26T09:27:00Z">
              <w:rPr>
                <w:rFonts w:ascii="Arial" w:hAnsi="Arial" w:cs="Arial"/>
                <w:spacing w:val="-3"/>
              </w:rPr>
            </w:rPrChange>
          </w:rPr>
          <w:t>the</w:t>
        </w:r>
        <w:r w:rsidRPr="00A90793">
          <w:rPr>
            <w:rFonts w:ascii="Times New Roman" w:hAnsi="Times New Roman" w:cs="Times New Roman"/>
            <w:spacing w:val="23"/>
            <w:sz w:val="24"/>
            <w:szCs w:val="24"/>
            <w:rPrChange w:id="1504" w:author="Arnow, Alexis" w:date="2018-06-26T09:27:00Z">
              <w:rPr>
                <w:rFonts w:ascii="Arial" w:hAnsi="Arial" w:cs="Arial"/>
                <w:spacing w:val="23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505" w:author="Arnow, Alexis" w:date="2018-06-26T09:27:00Z">
              <w:rPr>
                <w:rFonts w:ascii="Arial" w:hAnsi="Arial" w:cs="Arial"/>
                <w:spacing w:val="-3"/>
              </w:rPr>
            </w:rPrChange>
          </w:rPr>
          <w:t>actions</w:t>
        </w:r>
        <w:r w:rsidRPr="00A90793">
          <w:rPr>
            <w:rFonts w:ascii="Times New Roman" w:hAnsi="Times New Roman" w:cs="Times New Roman"/>
            <w:spacing w:val="23"/>
            <w:sz w:val="24"/>
            <w:szCs w:val="24"/>
            <w:rPrChange w:id="1506" w:author="Arnow, Alexis" w:date="2018-06-26T09:27:00Z">
              <w:rPr>
                <w:rFonts w:ascii="Arial" w:hAnsi="Arial" w:cs="Arial"/>
                <w:spacing w:val="23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507" w:author="Arnow, Alexis" w:date="2018-06-26T09:27:00Z">
              <w:rPr>
                <w:rFonts w:ascii="Arial" w:hAnsi="Arial" w:cs="Arial"/>
              </w:rPr>
            </w:rPrChange>
          </w:rPr>
          <w:t>to</w:t>
        </w:r>
        <w:r w:rsidRPr="00A90793">
          <w:rPr>
            <w:rFonts w:ascii="Times New Roman" w:hAnsi="Times New Roman" w:cs="Times New Roman"/>
            <w:spacing w:val="23"/>
            <w:sz w:val="24"/>
            <w:szCs w:val="24"/>
            <w:rPrChange w:id="1508" w:author="Arnow, Alexis" w:date="2018-06-26T09:27:00Z">
              <w:rPr>
                <w:rFonts w:ascii="Arial" w:hAnsi="Arial" w:cs="Arial"/>
                <w:spacing w:val="23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509" w:author="Arnow, Alexis" w:date="2018-06-26T09:27:00Z">
              <w:rPr>
                <w:rFonts w:ascii="Arial" w:hAnsi="Arial" w:cs="Arial"/>
              </w:rPr>
            </w:rPrChange>
          </w:rPr>
          <w:t>be</w:t>
        </w:r>
        <w:r w:rsidRPr="00A90793">
          <w:rPr>
            <w:rFonts w:ascii="Times New Roman" w:hAnsi="Times New Roman" w:cs="Times New Roman"/>
            <w:spacing w:val="23"/>
            <w:sz w:val="24"/>
            <w:szCs w:val="24"/>
            <w:rPrChange w:id="1510" w:author="Arnow, Alexis" w:date="2018-06-26T09:27:00Z">
              <w:rPr>
                <w:rFonts w:ascii="Arial" w:hAnsi="Arial" w:cs="Arial"/>
                <w:spacing w:val="23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511" w:author="Arnow, Alexis" w:date="2018-06-26T09:27:00Z">
              <w:rPr>
                <w:rFonts w:ascii="Arial" w:hAnsi="Arial" w:cs="Arial"/>
                <w:spacing w:val="-3"/>
              </w:rPr>
            </w:rPrChange>
          </w:rPr>
          <w:t>taken.</w:t>
        </w:r>
        <w:r w:rsidRPr="00A90793">
          <w:rPr>
            <w:rFonts w:ascii="Times New Roman" w:hAnsi="Times New Roman" w:cs="Times New Roman"/>
            <w:spacing w:val="52"/>
            <w:sz w:val="24"/>
            <w:szCs w:val="24"/>
            <w:rPrChange w:id="1512" w:author="Arnow, Alexis" w:date="2018-06-26T09:27:00Z">
              <w:rPr>
                <w:rFonts w:ascii="Arial" w:hAnsi="Arial" w:cs="Arial"/>
                <w:spacing w:val="52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513" w:author="Arnow, Alexis" w:date="2018-06-26T09:27:00Z">
              <w:rPr>
                <w:rFonts w:ascii="Arial" w:hAnsi="Arial" w:cs="Arial"/>
                <w:spacing w:val="-3"/>
              </w:rPr>
            </w:rPrChange>
          </w:rPr>
          <w:t>Failure</w:t>
        </w:r>
        <w:r w:rsidRPr="00A90793">
          <w:rPr>
            <w:rFonts w:ascii="Times New Roman" w:hAnsi="Times New Roman" w:cs="Times New Roman"/>
            <w:spacing w:val="23"/>
            <w:sz w:val="24"/>
            <w:szCs w:val="24"/>
            <w:rPrChange w:id="1514" w:author="Arnow, Alexis" w:date="2018-06-26T09:27:00Z">
              <w:rPr>
                <w:rFonts w:ascii="Arial" w:hAnsi="Arial" w:cs="Arial"/>
                <w:spacing w:val="23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515" w:author="Arnow, Alexis" w:date="2018-06-26T09:27:00Z">
              <w:rPr>
                <w:rFonts w:ascii="Arial" w:hAnsi="Arial" w:cs="Arial"/>
              </w:rPr>
            </w:rPrChange>
          </w:rPr>
          <w:t>to</w:t>
        </w:r>
        <w:r w:rsidRPr="00A90793">
          <w:rPr>
            <w:rFonts w:ascii="Times New Roman" w:hAnsi="Times New Roman" w:cs="Times New Roman"/>
            <w:spacing w:val="23"/>
            <w:sz w:val="24"/>
            <w:szCs w:val="24"/>
            <w:rPrChange w:id="1516" w:author="Arnow, Alexis" w:date="2018-06-26T09:27:00Z">
              <w:rPr>
                <w:rFonts w:ascii="Arial" w:hAnsi="Arial" w:cs="Arial"/>
                <w:spacing w:val="23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517" w:author="Arnow, Alexis" w:date="2018-06-26T09:27:00Z">
              <w:rPr>
                <w:rFonts w:ascii="Arial" w:hAnsi="Arial" w:cs="Arial"/>
                <w:spacing w:val="-3"/>
              </w:rPr>
            </w:rPrChange>
          </w:rPr>
          <w:t>follow</w:t>
        </w:r>
        <w:r w:rsidRPr="00A90793">
          <w:rPr>
            <w:rFonts w:ascii="Times New Roman" w:hAnsi="Times New Roman" w:cs="Times New Roman"/>
            <w:spacing w:val="22"/>
            <w:sz w:val="24"/>
            <w:szCs w:val="24"/>
            <w:rPrChange w:id="1518" w:author="Arnow, Alexis" w:date="2018-06-26T09:27:00Z">
              <w:rPr>
                <w:rFonts w:ascii="Arial" w:hAnsi="Arial" w:cs="Arial"/>
                <w:spacing w:val="22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519" w:author="Arnow, Alexis" w:date="2018-06-26T09:27:00Z">
              <w:rPr>
                <w:rFonts w:ascii="Arial" w:hAnsi="Arial" w:cs="Arial"/>
                <w:spacing w:val="-3"/>
              </w:rPr>
            </w:rPrChange>
          </w:rPr>
          <w:t>the</w:t>
        </w:r>
        <w:r w:rsidRPr="00A90793">
          <w:rPr>
            <w:rFonts w:ascii="Times New Roman" w:hAnsi="Times New Roman" w:cs="Times New Roman"/>
            <w:spacing w:val="24"/>
            <w:sz w:val="24"/>
            <w:szCs w:val="24"/>
            <w:rPrChange w:id="1520" w:author="Arnow, Alexis" w:date="2018-06-26T09:27:00Z">
              <w:rPr>
                <w:rFonts w:ascii="Arial" w:hAnsi="Arial" w:cs="Arial"/>
                <w:spacing w:val="24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521" w:author="Arnow, Alexis" w:date="2018-06-26T09:27:00Z">
              <w:rPr>
                <w:rFonts w:ascii="Arial" w:hAnsi="Arial" w:cs="Arial"/>
                <w:spacing w:val="-4"/>
              </w:rPr>
            </w:rPrChange>
          </w:rPr>
          <w:t>standards</w:t>
        </w:r>
        <w:r w:rsidRPr="00A90793">
          <w:rPr>
            <w:rFonts w:ascii="Times New Roman" w:hAnsi="Times New Roman" w:cs="Times New Roman"/>
            <w:spacing w:val="23"/>
            <w:sz w:val="24"/>
            <w:szCs w:val="24"/>
            <w:rPrChange w:id="1522" w:author="Arnow, Alexis" w:date="2018-06-26T09:27:00Z">
              <w:rPr>
                <w:rFonts w:ascii="Arial" w:hAnsi="Arial" w:cs="Arial"/>
                <w:spacing w:val="23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523" w:author="Arnow, Alexis" w:date="2018-06-26T09:27:00Z">
              <w:rPr>
                <w:rFonts w:ascii="Arial" w:hAnsi="Arial" w:cs="Arial"/>
                <w:spacing w:val="-3"/>
              </w:rPr>
            </w:rPrChange>
          </w:rPr>
          <w:t>for</w:t>
        </w:r>
        <w:r w:rsidRPr="00A90793">
          <w:rPr>
            <w:rFonts w:ascii="Times New Roman" w:hAnsi="Times New Roman" w:cs="Times New Roman"/>
            <w:spacing w:val="23"/>
            <w:sz w:val="24"/>
            <w:szCs w:val="24"/>
            <w:rPrChange w:id="1524" w:author="Arnow, Alexis" w:date="2018-06-26T09:27:00Z">
              <w:rPr>
                <w:rFonts w:ascii="Arial" w:hAnsi="Arial" w:cs="Arial"/>
                <w:spacing w:val="23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525" w:author="Arnow, Alexis" w:date="2018-06-26T09:27:00Z">
              <w:rPr>
                <w:rFonts w:ascii="Arial" w:hAnsi="Arial" w:cs="Arial"/>
                <w:spacing w:val="-4"/>
              </w:rPr>
            </w:rPrChange>
          </w:rPr>
          <w:t>disciplinary</w:t>
        </w:r>
        <w:r w:rsidRPr="00A90793">
          <w:rPr>
            <w:rFonts w:ascii="Times New Roman" w:hAnsi="Times New Roman" w:cs="Times New Roman"/>
            <w:spacing w:val="23"/>
            <w:sz w:val="24"/>
            <w:szCs w:val="24"/>
            <w:rPrChange w:id="1526" w:author="Arnow, Alexis" w:date="2018-06-26T09:27:00Z">
              <w:rPr>
                <w:rFonts w:ascii="Arial" w:hAnsi="Arial" w:cs="Arial"/>
                <w:spacing w:val="23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527" w:author="Arnow, Alexis" w:date="2018-06-26T09:27:00Z">
              <w:rPr>
                <w:rFonts w:ascii="Arial" w:hAnsi="Arial" w:cs="Arial"/>
                <w:spacing w:val="-4"/>
              </w:rPr>
            </w:rPrChange>
          </w:rPr>
          <w:t>action</w:t>
        </w:r>
        <w:r w:rsidRPr="00A90793">
          <w:rPr>
            <w:rFonts w:ascii="Times New Roman" w:hAnsi="Times New Roman" w:cs="Times New Roman"/>
            <w:spacing w:val="-5"/>
            <w:sz w:val="24"/>
            <w:szCs w:val="24"/>
            <w:rPrChange w:id="1528" w:author="Arnow, Alexis" w:date="2018-06-26T09:27:00Z">
              <w:rPr>
                <w:rFonts w:ascii="Arial" w:hAnsi="Arial" w:cs="Arial"/>
                <w:spacing w:val="-5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529" w:author="Arnow, Alexis" w:date="2018-06-26T09:27:00Z">
              <w:rPr>
                <w:rFonts w:ascii="Arial" w:hAnsi="Arial" w:cs="Arial"/>
                <w:spacing w:val="-3"/>
              </w:rPr>
            </w:rPrChange>
          </w:rPr>
          <w:t>shall</w:t>
        </w:r>
        <w:r w:rsidRPr="00A90793">
          <w:rPr>
            <w:rFonts w:ascii="Times New Roman" w:hAnsi="Times New Roman" w:cs="Times New Roman"/>
            <w:spacing w:val="2"/>
            <w:sz w:val="24"/>
            <w:szCs w:val="24"/>
            <w:rPrChange w:id="1530" w:author="Arnow, Alexis" w:date="2018-06-26T09:27:00Z">
              <w:rPr>
                <w:rFonts w:ascii="Arial" w:hAnsi="Arial" w:cs="Arial"/>
                <w:spacing w:val="2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531" w:author="Arnow, Alexis" w:date="2018-06-26T09:27:00Z">
              <w:rPr>
                <w:rFonts w:ascii="Arial" w:hAnsi="Arial" w:cs="Arial"/>
                <w:spacing w:val="-3"/>
              </w:rPr>
            </w:rPrChange>
          </w:rPr>
          <w:t>not</w:t>
        </w:r>
        <w:r w:rsidRPr="00A90793">
          <w:rPr>
            <w:rFonts w:ascii="Times New Roman" w:hAnsi="Times New Roman" w:cs="Times New Roman"/>
            <w:spacing w:val="3"/>
            <w:sz w:val="24"/>
            <w:szCs w:val="24"/>
            <w:rPrChange w:id="1532" w:author="Arnow, Alexis" w:date="2018-06-26T09:27:00Z">
              <w:rPr>
                <w:rFonts w:ascii="Arial" w:hAnsi="Arial" w:cs="Arial"/>
                <w:spacing w:val="3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533" w:author="Arnow, Alexis" w:date="2018-06-26T09:27:00Z">
              <w:rPr>
                <w:rFonts w:ascii="Arial" w:hAnsi="Arial" w:cs="Arial"/>
              </w:rPr>
            </w:rPrChange>
          </w:rPr>
          <w:t>be</w:t>
        </w:r>
        <w:r w:rsidRPr="00A90793">
          <w:rPr>
            <w:rFonts w:ascii="Times New Roman" w:hAnsi="Times New Roman" w:cs="Times New Roman"/>
            <w:spacing w:val="3"/>
            <w:sz w:val="24"/>
            <w:szCs w:val="24"/>
            <w:rPrChange w:id="1534" w:author="Arnow, Alexis" w:date="2018-06-26T09:27:00Z">
              <w:rPr>
                <w:rFonts w:ascii="Arial" w:hAnsi="Arial" w:cs="Arial"/>
                <w:spacing w:val="3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535" w:author="Arnow, Alexis" w:date="2018-06-26T09:27:00Z">
              <w:rPr>
                <w:rFonts w:ascii="Arial" w:hAnsi="Arial" w:cs="Arial"/>
                <w:spacing w:val="-4"/>
              </w:rPr>
            </w:rPrChange>
          </w:rPr>
          <w:t>grounds</w:t>
        </w:r>
        <w:r w:rsidRPr="00A90793">
          <w:rPr>
            <w:rFonts w:ascii="Times New Roman" w:hAnsi="Times New Roman" w:cs="Times New Roman"/>
            <w:spacing w:val="4"/>
            <w:sz w:val="24"/>
            <w:szCs w:val="24"/>
            <w:rPrChange w:id="1536" w:author="Arnow, Alexis" w:date="2018-06-26T09:27:00Z">
              <w:rPr>
                <w:rFonts w:ascii="Arial" w:hAnsi="Arial" w:cs="Arial"/>
                <w:spacing w:val="4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z w:val="24"/>
            <w:szCs w:val="24"/>
            <w:rPrChange w:id="1537" w:author="Arnow, Alexis" w:date="2018-06-26T09:27:00Z">
              <w:rPr>
                <w:rFonts w:ascii="Arial" w:hAnsi="Arial" w:cs="Arial"/>
              </w:rPr>
            </w:rPrChange>
          </w:rPr>
          <w:t>to</w:t>
        </w:r>
        <w:r w:rsidRPr="00A90793">
          <w:rPr>
            <w:rFonts w:ascii="Times New Roman" w:hAnsi="Times New Roman" w:cs="Times New Roman"/>
            <w:spacing w:val="4"/>
            <w:sz w:val="24"/>
            <w:szCs w:val="24"/>
            <w:rPrChange w:id="1538" w:author="Arnow, Alexis" w:date="2018-06-26T09:27:00Z">
              <w:rPr>
                <w:rFonts w:ascii="Arial" w:hAnsi="Arial" w:cs="Arial"/>
                <w:spacing w:val="4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539" w:author="Arnow, Alexis" w:date="2018-06-26T09:27:00Z">
              <w:rPr>
                <w:rFonts w:ascii="Arial" w:hAnsi="Arial" w:cs="Arial"/>
                <w:spacing w:val="-3"/>
              </w:rPr>
            </w:rPrChange>
          </w:rPr>
          <w:t>invalidate</w:t>
        </w:r>
        <w:r w:rsidRPr="00A90793">
          <w:rPr>
            <w:rFonts w:ascii="Times New Roman" w:hAnsi="Times New Roman" w:cs="Times New Roman"/>
            <w:spacing w:val="4"/>
            <w:sz w:val="24"/>
            <w:szCs w:val="24"/>
            <w:rPrChange w:id="1540" w:author="Arnow, Alexis" w:date="2018-06-26T09:27:00Z">
              <w:rPr>
                <w:rFonts w:ascii="Arial" w:hAnsi="Arial" w:cs="Arial"/>
                <w:spacing w:val="4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541" w:author="Arnow, Alexis" w:date="2018-06-26T09:27:00Z">
              <w:rPr>
                <w:rFonts w:ascii="Arial" w:hAnsi="Arial" w:cs="Arial"/>
                <w:spacing w:val="-3"/>
              </w:rPr>
            </w:rPrChange>
          </w:rPr>
          <w:t>the</w:t>
        </w:r>
        <w:r w:rsidRPr="00A90793">
          <w:rPr>
            <w:rFonts w:ascii="Times New Roman" w:hAnsi="Times New Roman" w:cs="Times New Roman"/>
            <w:spacing w:val="4"/>
            <w:sz w:val="24"/>
            <w:szCs w:val="24"/>
            <w:rPrChange w:id="1542" w:author="Arnow, Alexis" w:date="2018-06-26T09:27:00Z">
              <w:rPr>
                <w:rFonts w:ascii="Arial" w:hAnsi="Arial" w:cs="Arial"/>
                <w:spacing w:val="4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543" w:author="Arnow, Alexis" w:date="2018-06-26T09:27:00Z">
              <w:rPr>
                <w:rFonts w:ascii="Arial" w:hAnsi="Arial" w:cs="Arial"/>
                <w:spacing w:val="-4"/>
              </w:rPr>
            </w:rPrChange>
          </w:rPr>
          <w:t>disciplinary</w:t>
        </w:r>
        <w:r w:rsidRPr="00A90793">
          <w:rPr>
            <w:rFonts w:ascii="Times New Roman" w:hAnsi="Times New Roman" w:cs="Times New Roman"/>
            <w:spacing w:val="4"/>
            <w:sz w:val="24"/>
            <w:szCs w:val="24"/>
            <w:rPrChange w:id="1544" w:author="Arnow, Alexis" w:date="2018-06-26T09:27:00Z">
              <w:rPr>
                <w:rFonts w:ascii="Arial" w:hAnsi="Arial" w:cs="Arial"/>
                <w:spacing w:val="4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545" w:author="Arnow, Alexis" w:date="2018-06-26T09:27:00Z">
              <w:rPr>
                <w:rFonts w:ascii="Arial" w:hAnsi="Arial" w:cs="Arial"/>
                <w:spacing w:val="-3"/>
              </w:rPr>
            </w:rPrChange>
          </w:rPr>
          <w:t>action</w:t>
        </w:r>
        <w:r w:rsidRPr="00A90793">
          <w:rPr>
            <w:rFonts w:ascii="Times New Roman" w:hAnsi="Times New Roman" w:cs="Times New Roman"/>
            <w:spacing w:val="4"/>
            <w:sz w:val="24"/>
            <w:szCs w:val="24"/>
            <w:rPrChange w:id="1546" w:author="Arnow, Alexis" w:date="2018-06-26T09:27:00Z">
              <w:rPr>
                <w:rFonts w:ascii="Arial" w:hAnsi="Arial" w:cs="Arial"/>
                <w:spacing w:val="4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547" w:author="Arnow, Alexis" w:date="2018-06-26T09:27:00Z">
              <w:rPr>
                <w:rFonts w:ascii="Arial" w:hAnsi="Arial" w:cs="Arial"/>
                <w:spacing w:val="-3"/>
              </w:rPr>
            </w:rPrChange>
          </w:rPr>
          <w:t>unless</w:t>
        </w:r>
        <w:r w:rsidRPr="00A90793">
          <w:rPr>
            <w:rFonts w:ascii="Times New Roman" w:hAnsi="Times New Roman" w:cs="Times New Roman"/>
            <w:spacing w:val="3"/>
            <w:sz w:val="24"/>
            <w:szCs w:val="24"/>
            <w:rPrChange w:id="1548" w:author="Arnow, Alexis" w:date="2018-06-26T09:27:00Z">
              <w:rPr>
                <w:rFonts w:ascii="Arial" w:hAnsi="Arial" w:cs="Arial"/>
                <w:spacing w:val="3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3"/>
            <w:sz w:val="24"/>
            <w:szCs w:val="24"/>
            <w:rPrChange w:id="1549" w:author="Arnow, Alexis" w:date="2018-06-26T09:27:00Z">
              <w:rPr>
                <w:rFonts w:ascii="Arial" w:hAnsi="Arial" w:cs="Arial"/>
                <w:spacing w:val="-3"/>
              </w:rPr>
            </w:rPrChange>
          </w:rPr>
          <w:t>the</w:t>
        </w:r>
        <w:r w:rsidRPr="00A90793">
          <w:rPr>
            <w:rFonts w:ascii="Times New Roman" w:hAnsi="Times New Roman" w:cs="Times New Roman"/>
            <w:spacing w:val="4"/>
            <w:sz w:val="24"/>
            <w:szCs w:val="24"/>
            <w:rPrChange w:id="1550" w:author="Arnow, Alexis" w:date="2018-06-26T09:27:00Z">
              <w:rPr>
                <w:rFonts w:ascii="Arial" w:hAnsi="Arial" w:cs="Arial"/>
                <w:spacing w:val="4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551" w:author="Arnow, Alexis" w:date="2018-06-26T09:27:00Z">
              <w:rPr>
                <w:rFonts w:ascii="Arial" w:hAnsi="Arial" w:cs="Arial"/>
                <w:spacing w:val="-4"/>
              </w:rPr>
            </w:rPrChange>
          </w:rPr>
          <w:t>failure</w:t>
        </w:r>
        <w:r w:rsidRPr="00A90793">
          <w:rPr>
            <w:rFonts w:ascii="Times New Roman" w:hAnsi="Times New Roman" w:cs="Times New Roman"/>
            <w:spacing w:val="5"/>
            <w:sz w:val="24"/>
            <w:szCs w:val="24"/>
            <w:rPrChange w:id="1552" w:author="Arnow, Alexis" w:date="2018-06-26T09:27:00Z">
              <w:rPr>
                <w:rFonts w:ascii="Arial" w:hAnsi="Arial" w:cs="Arial"/>
                <w:spacing w:val="5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553" w:author="Arnow, Alexis" w:date="2018-06-26T09:27:00Z">
              <w:rPr>
                <w:rFonts w:ascii="Arial" w:hAnsi="Arial" w:cs="Arial"/>
                <w:spacing w:val="-4"/>
              </w:rPr>
            </w:rPrChange>
          </w:rPr>
          <w:t>materially</w:t>
        </w:r>
        <w:r w:rsidRPr="00A90793">
          <w:rPr>
            <w:rFonts w:ascii="Times New Roman" w:hAnsi="Times New Roman" w:cs="Times New Roman"/>
            <w:spacing w:val="3"/>
            <w:sz w:val="24"/>
            <w:szCs w:val="24"/>
            <w:rPrChange w:id="1554" w:author="Arnow, Alexis" w:date="2018-06-26T09:27:00Z">
              <w:rPr>
                <w:rFonts w:ascii="Arial" w:hAnsi="Arial" w:cs="Arial"/>
                <w:spacing w:val="3"/>
              </w:rPr>
            </w:rPrChange>
          </w:rPr>
          <w:t xml:space="preserve"> </w:t>
        </w:r>
        <w:r w:rsidRPr="00A90793">
          <w:rPr>
            <w:rFonts w:ascii="Times New Roman" w:hAnsi="Times New Roman" w:cs="Times New Roman"/>
            <w:spacing w:val="-4"/>
            <w:sz w:val="24"/>
            <w:szCs w:val="24"/>
            <w:rPrChange w:id="1555" w:author="Arnow, Alexis" w:date="2018-06-26T09:27:00Z">
              <w:rPr>
                <w:rFonts w:ascii="Arial" w:hAnsi="Arial" w:cs="Arial"/>
                <w:spacing w:val="-4"/>
              </w:rPr>
            </w:rPrChange>
          </w:rPr>
          <w:t>prejudices</w:t>
        </w:r>
      </w:ins>
    </w:p>
    <w:p w14:paraId="354BCBBB" w14:textId="77777777" w:rsidR="00A90793" w:rsidRPr="00A90793" w:rsidRDefault="00A90793">
      <w:pPr>
        <w:widowControl/>
        <w:kinsoku w:val="0"/>
        <w:overflowPunct w:val="0"/>
        <w:autoSpaceDE w:val="0"/>
        <w:autoSpaceDN w:val="0"/>
        <w:adjustRightInd w:val="0"/>
        <w:ind w:left="839"/>
        <w:rPr>
          <w:ins w:id="1556" w:author="Arnow, Alexis" w:date="2018-06-26T09:25:00Z"/>
          <w:rFonts w:ascii="Times New Roman" w:hAnsi="Times New Roman" w:cs="Times New Roman"/>
          <w:sz w:val="24"/>
          <w:szCs w:val="24"/>
          <w:rPrChange w:id="1557" w:author="Arnow, Alexis" w:date="2018-06-26T09:27:00Z">
            <w:rPr>
              <w:ins w:id="1558" w:author="Arnow, Alexis" w:date="2018-06-26T09:25:00Z"/>
              <w:rFonts w:ascii="Arial" w:hAnsi="Arial" w:cs="Arial"/>
            </w:rPr>
          </w:rPrChange>
        </w:rPr>
        <w:pPrChange w:id="1559" w:author="Arnow, Alexis" w:date="2018-06-26T09:27:00Z">
          <w:pPr>
            <w:widowControl/>
            <w:kinsoku w:val="0"/>
            <w:overflowPunct w:val="0"/>
            <w:autoSpaceDE w:val="0"/>
            <w:autoSpaceDN w:val="0"/>
            <w:adjustRightInd w:val="0"/>
            <w:ind w:left="40"/>
          </w:pPr>
        </w:pPrChange>
      </w:pPr>
      <w:ins w:id="1560" w:author="Arnow, Alexis" w:date="2018-06-26T09:25:00Z">
        <w:r w:rsidRPr="00A90793">
          <w:rPr>
            <w:rFonts w:ascii="Times New Roman" w:hAnsi="Times New Roman" w:cs="Times New Roman"/>
            <w:sz w:val="24"/>
            <w:szCs w:val="24"/>
            <w:rPrChange w:id="1561" w:author="Arnow, Alexis" w:date="2018-06-26T09:27:00Z">
              <w:rPr>
                <w:rFonts w:ascii="Arial" w:hAnsi="Arial" w:cs="Arial"/>
              </w:rPr>
            </w:rPrChange>
          </w:rPr>
          <w:t>the employee’s rights.</w:t>
        </w:r>
      </w:ins>
    </w:p>
    <w:p w14:paraId="37D3A152" w14:textId="77777777" w:rsidR="00A90793" w:rsidRDefault="00A90793">
      <w:pPr>
        <w:pStyle w:val="Heading1"/>
        <w:spacing w:before="54"/>
        <w:jc w:val="both"/>
        <w:rPr>
          <w:ins w:id="1562" w:author="Arnow, Alexis" w:date="2018-06-26T09:25:00Z"/>
        </w:rPr>
      </w:pPr>
    </w:p>
    <w:p w14:paraId="4CE09F34" w14:textId="77777777" w:rsidR="00A90793" w:rsidRDefault="00A90793">
      <w:pPr>
        <w:pStyle w:val="Heading1"/>
        <w:spacing w:before="54"/>
        <w:jc w:val="both"/>
        <w:rPr>
          <w:ins w:id="1563" w:author="Arnow, Alexis" w:date="2018-06-26T09:25:00Z"/>
        </w:rPr>
      </w:pPr>
    </w:p>
    <w:p w14:paraId="6048749E" w14:textId="77777777" w:rsidR="00A90793" w:rsidRDefault="00A90793">
      <w:pPr>
        <w:pStyle w:val="Heading1"/>
        <w:spacing w:before="54"/>
        <w:jc w:val="both"/>
        <w:rPr>
          <w:ins w:id="1564" w:author="Arnow, Alexis" w:date="2018-06-26T09:25:00Z"/>
        </w:rPr>
      </w:pPr>
    </w:p>
    <w:p w14:paraId="56AEAC5C" w14:textId="77777777" w:rsidR="00A90793" w:rsidRDefault="00A90793">
      <w:pPr>
        <w:pStyle w:val="Heading1"/>
        <w:spacing w:before="54"/>
        <w:jc w:val="both"/>
        <w:rPr>
          <w:ins w:id="1565" w:author="Arnow, Alexis" w:date="2018-06-26T09:25:00Z"/>
        </w:rPr>
      </w:pPr>
    </w:p>
    <w:p w14:paraId="061732E5" w14:textId="77777777" w:rsidR="00A90793" w:rsidRDefault="00A90793">
      <w:pPr>
        <w:pStyle w:val="Heading1"/>
        <w:spacing w:before="54"/>
        <w:jc w:val="both"/>
        <w:rPr>
          <w:ins w:id="1566" w:author="Arnow, Alexis" w:date="2018-06-26T09:25:00Z"/>
        </w:rPr>
      </w:pPr>
    </w:p>
    <w:p w14:paraId="43083D21" w14:textId="77777777" w:rsidR="00A90793" w:rsidRDefault="00A90793">
      <w:pPr>
        <w:pStyle w:val="Heading1"/>
        <w:spacing w:before="54"/>
        <w:jc w:val="both"/>
        <w:rPr>
          <w:ins w:id="1567" w:author="Arnow, Alexis" w:date="2018-06-26T09:25:00Z"/>
        </w:rPr>
      </w:pPr>
    </w:p>
    <w:p w14:paraId="2E1DEED6" w14:textId="77777777" w:rsidR="00A90793" w:rsidRDefault="00A90793">
      <w:pPr>
        <w:pStyle w:val="Heading1"/>
        <w:spacing w:before="54"/>
        <w:jc w:val="both"/>
        <w:rPr>
          <w:ins w:id="1568" w:author="Arnow, Alexis" w:date="2018-06-26T09:25:00Z"/>
        </w:rPr>
      </w:pPr>
    </w:p>
    <w:p w14:paraId="4D604508" w14:textId="77777777" w:rsidR="00A90793" w:rsidRDefault="00A90793">
      <w:pPr>
        <w:pStyle w:val="Heading1"/>
        <w:spacing w:before="54"/>
        <w:jc w:val="both"/>
        <w:rPr>
          <w:ins w:id="1569" w:author="Arnow, Alexis" w:date="2018-06-26T09:25:00Z"/>
        </w:rPr>
      </w:pPr>
    </w:p>
    <w:p w14:paraId="01453414" w14:textId="77777777" w:rsidR="00A90793" w:rsidRDefault="00A90793">
      <w:pPr>
        <w:pStyle w:val="Heading1"/>
        <w:spacing w:before="54"/>
        <w:jc w:val="both"/>
        <w:rPr>
          <w:ins w:id="1570" w:author="Arnow, Alexis" w:date="2018-06-26T09:25:00Z"/>
        </w:rPr>
      </w:pPr>
    </w:p>
    <w:p w14:paraId="56EB9385" w14:textId="77777777" w:rsidR="00A90793" w:rsidRDefault="00A90793">
      <w:pPr>
        <w:pStyle w:val="Heading1"/>
        <w:spacing w:before="54"/>
        <w:jc w:val="both"/>
        <w:rPr>
          <w:ins w:id="1571" w:author="Arnow, Alexis" w:date="2018-06-26T09:25:00Z"/>
        </w:rPr>
      </w:pPr>
    </w:p>
    <w:p w14:paraId="26872E42" w14:textId="77777777" w:rsidR="00A90793" w:rsidRDefault="00A90793">
      <w:pPr>
        <w:pStyle w:val="Heading1"/>
        <w:spacing w:before="54"/>
        <w:jc w:val="both"/>
        <w:rPr>
          <w:ins w:id="1572" w:author="Arnow, Alexis" w:date="2018-06-26T09:25:00Z"/>
        </w:rPr>
      </w:pPr>
    </w:p>
    <w:p w14:paraId="2B067038" w14:textId="77777777" w:rsidR="00A90793" w:rsidRDefault="00A90793">
      <w:pPr>
        <w:pStyle w:val="Heading1"/>
        <w:spacing w:before="54"/>
        <w:jc w:val="both"/>
        <w:rPr>
          <w:ins w:id="1573" w:author="Arnow, Alexis" w:date="2018-06-26T09:25:00Z"/>
        </w:rPr>
      </w:pPr>
    </w:p>
    <w:p w14:paraId="310BF0CE" w14:textId="77777777" w:rsidR="00A90793" w:rsidRDefault="00A90793">
      <w:pPr>
        <w:pStyle w:val="Heading1"/>
        <w:spacing w:before="54"/>
        <w:jc w:val="both"/>
        <w:rPr>
          <w:ins w:id="1574" w:author="Arnow, Alexis" w:date="2018-06-26T09:25:00Z"/>
        </w:rPr>
      </w:pPr>
    </w:p>
    <w:p w14:paraId="3221EE39" w14:textId="77777777" w:rsidR="00A90793" w:rsidRDefault="00A90793">
      <w:pPr>
        <w:pStyle w:val="Heading1"/>
        <w:spacing w:before="54"/>
        <w:jc w:val="both"/>
        <w:rPr>
          <w:ins w:id="1575" w:author="Arnow, Alexis" w:date="2018-06-26T09:25:00Z"/>
        </w:rPr>
      </w:pPr>
    </w:p>
    <w:p w14:paraId="5ABCBCF3" w14:textId="77777777" w:rsidR="00A90793" w:rsidRDefault="00A90793">
      <w:pPr>
        <w:pStyle w:val="Heading1"/>
        <w:spacing w:before="54"/>
        <w:jc w:val="both"/>
        <w:rPr>
          <w:ins w:id="1576" w:author="Arnow, Alexis" w:date="2018-06-26T09:25:00Z"/>
        </w:rPr>
      </w:pPr>
    </w:p>
    <w:p w14:paraId="15A9919E" w14:textId="77777777" w:rsidR="00A90793" w:rsidRDefault="00A90793">
      <w:pPr>
        <w:pStyle w:val="Heading1"/>
        <w:spacing w:before="54"/>
        <w:jc w:val="both"/>
        <w:rPr>
          <w:ins w:id="1577" w:author="Arnow, Alexis" w:date="2018-06-26T09:25:00Z"/>
        </w:rPr>
      </w:pPr>
    </w:p>
    <w:p w14:paraId="25441DFC" w14:textId="77777777" w:rsidR="00A90793" w:rsidRDefault="00A90793">
      <w:pPr>
        <w:pStyle w:val="Heading1"/>
        <w:spacing w:before="54"/>
        <w:jc w:val="both"/>
        <w:rPr>
          <w:ins w:id="1578" w:author="Arnow, Alexis" w:date="2018-06-26T09:25:00Z"/>
        </w:rPr>
      </w:pPr>
    </w:p>
    <w:p w14:paraId="413F203E" w14:textId="77777777" w:rsidR="00A90793" w:rsidRDefault="00A90793">
      <w:pPr>
        <w:pStyle w:val="Heading1"/>
        <w:spacing w:before="54"/>
        <w:jc w:val="both"/>
        <w:rPr>
          <w:ins w:id="1579" w:author="Arnow, Alexis" w:date="2018-06-26T09:25:00Z"/>
        </w:rPr>
      </w:pPr>
    </w:p>
    <w:p w14:paraId="2DC4C03E" w14:textId="77777777" w:rsidR="00A90793" w:rsidRDefault="00A90793">
      <w:pPr>
        <w:pStyle w:val="Heading1"/>
        <w:spacing w:before="54"/>
        <w:jc w:val="both"/>
        <w:rPr>
          <w:ins w:id="1580" w:author="Arnow, Alexis" w:date="2018-06-26T09:25:00Z"/>
        </w:rPr>
      </w:pPr>
    </w:p>
    <w:p w14:paraId="700FDC91" w14:textId="77777777" w:rsidR="00A90793" w:rsidRDefault="00A90793">
      <w:pPr>
        <w:pStyle w:val="Heading1"/>
        <w:spacing w:before="54"/>
        <w:jc w:val="both"/>
        <w:rPr>
          <w:ins w:id="1581" w:author="Arnow, Alexis" w:date="2018-06-26T09:25:00Z"/>
        </w:rPr>
      </w:pPr>
    </w:p>
    <w:p w14:paraId="2B8DA2E9" w14:textId="77777777" w:rsidR="00A90793" w:rsidRDefault="00A90793">
      <w:pPr>
        <w:pStyle w:val="Heading1"/>
        <w:spacing w:before="54"/>
        <w:jc w:val="both"/>
        <w:rPr>
          <w:ins w:id="1582" w:author="Arnow, Alexis" w:date="2018-06-26T09:25:00Z"/>
        </w:rPr>
      </w:pPr>
    </w:p>
    <w:p w14:paraId="73AF7E69" w14:textId="77777777" w:rsidR="00A90793" w:rsidRDefault="00A90793">
      <w:pPr>
        <w:pStyle w:val="Heading1"/>
        <w:spacing w:before="54"/>
        <w:jc w:val="both"/>
        <w:rPr>
          <w:ins w:id="1583" w:author="Arnow, Alexis" w:date="2018-06-26T09:25:00Z"/>
        </w:rPr>
      </w:pPr>
    </w:p>
    <w:p w14:paraId="2E918412" w14:textId="77777777" w:rsidR="008120E7" w:rsidRDefault="007F669B">
      <w:pPr>
        <w:pStyle w:val="Heading1"/>
        <w:spacing w:before="54"/>
        <w:jc w:val="both"/>
        <w:rPr>
          <w:b w:val="0"/>
          <w:bCs w:val="0"/>
        </w:rPr>
      </w:pPr>
      <w:r>
        <w:t>INDEX</w:t>
      </w:r>
    </w:p>
    <w:p w14:paraId="1F847F2E" w14:textId="77777777" w:rsidR="008120E7" w:rsidRDefault="007F669B">
      <w:pPr>
        <w:spacing w:before="182"/>
        <w:ind w:left="240" w:right="21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z w:val="24"/>
        </w:rPr>
        <w:t>This</w:t>
      </w:r>
      <w:r>
        <w:rPr>
          <w:rFonts w:ascii="Times New Roman"/>
          <w:b/>
          <w:spacing w:val="16"/>
          <w:sz w:val="24"/>
        </w:rPr>
        <w:t xml:space="preserve"> </w:t>
      </w:r>
      <w:r>
        <w:rPr>
          <w:rFonts w:ascii="Times New Roman"/>
          <w:b/>
          <w:sz w:val="24"/>
        </w:rPr>
        <w:t>index</w:t>
      </w:r>
      <w:r>
        <w:rPr>
          <w:rFonts w:ascii="Times New Roman"/>
          <w:b/>
          <w:spacing w:val="15"/>
          <w:sz w:val="24"/>
        </w:rPr>
        <w:t xml:space="preserve"> </w:t>
      </w:r>
      <w:r>
        <w:rPr>
          <w:rFonts w:ascii="Times New Roman"/>
          <w:b/>
          <w:sz w:val="24"/>
        </w:rPr>
        <w:t>is</w:t>
      </w:r>
      <w:r>
        <w:rPr>
          <w:rFonts w:ascii="Times New Roman"/>
          <w:b/>
          <w:spacing w:val="16"/>
          <w:sz w:val="24"/>
        </w:rPr>
        <w:t xml:space="preserve"> </w:t>
      </w:r>
      <w:r>
        <w:rPr>
          <w:rFonts w:ascii="Times New Roman"/>
          <w:b/>
          <w:sz w:val="24"/>
        </w:rPr>
        <w:t>not</w:t>
      </w:r>
      <w:r>
        <w:rPr>
          <w:rFonts w:ascii="Times New Roman"/>
          <w:b/>
          <w:spacing w:val="14"/>
          <w:sz w:val="24"/>
        </w:rPr>
        <w:t xml:space="preserve"> </w:t>
      </w:r>
      <w:r>
        <w:rPr>
          <w:rFonts w:ascii="Times New Roman"/>
          <w:b/>
          <w:sz w:val="24"/>
        </w:rPr>
        <w:t>an</w:t>
      </w:r>
      <w:r>
        <w:rPr>
          <w:rFonts w:ascii="Times New Roman"/>
          <w:b/>
          <w:spacing w:val="16"/>
          <w:sz w:val="24"/>
        </w:rPr>
        <w:t xml:space="preserve"> </w:t>
      </w:r>
      <w:r>
        <w:rPr>
          <w:rFonts w:ascii="Times New Roman"/>
          <w:b/>
          <w:sz w:val="24"/>
        </w:rPr>
        <w:t>official</w:t>
      </w:r>
      <w:r>
        <w:rPr>
          <w:rFonts w:ascii="Times New Roman"/>
          <w:b/>
          <w:spacing w:val="16"/>
          <w:sz w:val="24"/>
        </w:rPr>
        <w:t xml:space="preserve"> </w:t>
      </w:r>
      <w:r>
        <w:rPr>
          <w:rFonts w:ascii="Times New Roman"/>
          <w:b/>
          <w:sz w:val="24"/>
        </w:rPr>
        <w:t>part</w:t>
      </w:r>
      <w:r>
        <w:rPr>
          <w:rFonts w:ascii="Times New Roman"/>
          <w:b/>
          <w:spacing w:val="14"/>
          <w:sz w:val="24"/>
        </w:rPr>
        <w:t xml:space="preserve"> </w:t>
      </w:r>
      <w:r>
        <w:rPr>
          <w:rFonts w:ascii="Times New Roman"/>
          <w:b/>
          <w:sz w:val="24"/>
        </w:rPr>
        <w:t>of</w:t>
      </w:r>
      <w:r>
        <w:rPr>
          <w:rFonts w:ascii="Times New Roman"/>
          <w:b/>
          <w:spacing w:val="17"/>
          <w:sz w:val="24"/>
        </w:rPr>
        <w:t xml:space="preserve"> </w:t>
      </w:r>
      <w:r>
        <w:rPr>
          <w:rFonts w:ascii="Times New Roman"/>
          <w:b/>
          <w:sz w:val="24"/>
        </w:rPr>
        <w:t>the</w:t>
      </w:r>
      <w:r>
        <w:rPr>
          <w:rFonts w:ascii="Times New Roman"/>
          <w:b/>
          <w:spacing w:val="14"/>
          <w:sz w:val="24"/>
        </w:rPr>
        <w:t xml:space="preserve"> </w:t>
      </w:r>
      <w:r>
        <w:rPr>
          <w:rFonts w:ascii="Times New Roman"/>
          <w:b/>
          <w:sz w:val="24"/>
        </w:rPr>
        <w:t>2015-2018</w:t>
      </w:r>
      <w:r>
        <w:rPr>
          <w:rFonts w:ascii="Times New Roman"/>
          <w:b/>
          <w:spacing w:val="15"/>
          <w:sz w:val="24"/>
        </w:rPr>
        <w:t xml:space="preserve"> </w:t>
      </w:r>
      <w:r>
        <w:rPr>
          <w:rFonts w:ascii="Times New Roman"/>
          <w:b/>
          <w:sz w:val="24"/>
        </w:rPr>
        <w:t>Collective</w:t>
      </w:r>
      <w:r>
        <w:rPr>
          <w:rFonts w:ascii="Times New Roman"/>
          <w:b/>
          <w:spacing w:val="14"/>
          <w:sz w:val="24"/>
        </w:rPr>
        <w:t xml:space="preserve"> </w:t>
      </w:r>
      <w:r>
        <w:rPr>
          <w:rFonts w:ascii="Times New Roman"/>
          <w:b/>
          <w:sz w:val="24"/>
        </w:rPr>
        <w:t>Bargaining</w:t>
      </w:r>
      <w:r>
        <w:rPr>
          <w:rFonts w:ascii="Times New Roman"/>
          <w:b/>
          <w:spacing w:val="15"/>
          <w:sz w:val="24"/>
        </w:rPr>
        <w:t xml:space="preserve"> </w:t>
      </w:r>
      <w:r>
        <w:rPr>
          <w:rFonts w:ascii="Times New Roman"/>
          <w:b/>
          <w:sz w:val="24"/>
        </w:rPr>
        <w:t>Agreement</w:t>
      </w:r>
      <w:r>
        <w:rPr>
          <w:rFonts w:ascii="Times New Roman"/>
          <w:b/>
          <w:spacing w:val="14"/>
          <w:sz w:val="24"/>
        </w:rPr>
        <w:t xml:space="preserve"> </w:t>
      </w:r>
      <w:r>
        <w:rPr>
          <w:rFonts w:ascii="Times New Roman"/>
          <w:b/>
          <w:sz w:val="24"/>
        </w:rPr>
        <w:t>between FGCU and the United Faculty of Florida. It is been provided by the parties solely</w:t>
      </w:r>
      <w:r>
        <w:rPr>
          <w:rFonts w:ascii="Times New Roman"/>
          <w:b/>
          <w:spacing w:val="16"/>
          <w:sz w:val="24"/>
        </w:rPr>
        <w:t xml:space="preserve"> </w:t>
      </w:r>
      <w:r>
        <w:rPr>
          <w:rFonts w:ascii="Times New Roman"/>
          <w:b/>
          <w:sz w:val="24"/>
        </w:rPr>
        <w:t>for convenience of reference, navigating and searching the document and shall not be deemed</w:t>
      </w:r>
      <w:r>
        <w:rPr>
          <w:rFonts w:ascii="Times New Roman"/>
          <w:b/>
          <w:spacing w:val="59"/>
          <w:sz w:val="24"/>
        </w:rPr>
        <w:t xml:space="preserve"> </w:t>
      </w:r>
      <w:r>
        <w:rPr>
          <w:rFonts w:ascii="Times New Roman"/>
          <w:b/>
          <w:sz w:val="24"/>
        </w:rPr>
        <w:t>to limit</w:t>
      </w:r>
      <w:r>
        <w:rPr>
          <w:rFonts w:ascii="Times New Roman"/>
          <w:b/>
          <w:spacing w:val="26"/>
          <w:sz w:val="24"/>
        </w:rPr>
        <w:t xml:space="preserve"> </w:t>
      </w:r>
      <w:r>
        <w:rPr>
          <w:rFonts w:ascii="Times New Roman"/>
          <w:b/>
          <w:sz w:val="24"/>
        </w:rPr>
        <w:t>or</w:t>
      </w:r>
      <w:r>
        <w:rPr>
          <w:rFonts w:ascii="Times New Roman"/>
          <w:b/>
          <w:spacing w:val="25"/>
          <w:sz w:val="24"/>
        </w:rPr>
        <w:t xml:space="preserve"> </w:t>
      </w:r>
      <w:r>
        <w:rPr>
          <w:rFonts w:ascii="Times New Roman"/>
          <w:b/>
          <w:sz w:val="24"/>
        </w:rPr>
        <w:t>affect</w:t>
      </w:r>
      <w:r>
        <w:rPr>
          <w:rFonts w:ascii="Times New Roman"/>
          <w:b/>
          <w:spacing w:val="25"/>
          <w:sz w:val="24"/>
        </w:rPr>
        <w:t xml:space="preserve"> </w:t>
      </w:r>
      <w:r>
        <w:rPr>
          <w:rFonts w:ascii="Times New Roman"/>
          <w:b/>
          <w:sz w:val="24"/>
        </w:rPr>
        <w:t>the</w:t>
      </w:r>
      <w:r>
        <w:rPr>
          <w:rFonts w:ascii="Times New Roman"/>
          <w:b/>
          <w:spacing w:val="28"/>
          <w:sz w:val="24"/>
        </w:rPr>
        <w:t xml:space="preserve"> </w:t>
      </w:r>
      <w:r>
        <w:rPr>
          <w:rFonts w:ascii="Times New Roman"/>
          <w:b/>
          <w:sz w:val="24"/>
        </w:rPr>
        <w:t>meaning,</w:t>
      </w:r>
      <w:r>
        <w:rPr>
          <w:rFonts w:ascii="Times New Roman"/>
          <w:b/>
          <w:spacing w:val="26"/>
          <w:sz w:val="24"/>
        </w:rPr>
        <w:t xml:space="preserve"> </w:t>
      </w:r>
      <w:r>
        <w:rPr>
          <w:rFonts w:ascii="Times New Roman"/>
          <w:b/>
          <w:sz w:val="24"/>
        </w:rPr>
        <w:t>construction,</w:t>
      </w:r>
      <w:r>
        <w:rPr>
          <w:rFonts w:ascii="Times New Roman"/>
          <w:b/>
          <w:spacing w:val="26"/>
          <w:sz w:val="24"/>
        </w:rPr>
        <w:t xml:space="preserve"> </w:t>
      </w:r>
      <w:r>
        <w:rPr>
          <w:rFonts w:ascii="Times New Roman"/>
          <w:b/>
          <w:sz w:val="24"/>
        </w:rPr>
        <w:t>or</w:t>
      </w:r>
      <w:r>
        <w:rPr>
          <w:rFonts w:ascii="Times New Roman"/>
          <w:b/>
          <w:spacing w:val="25"/>
          <w:sz w:val="24"/>
        </w:rPr>
        <w:t xml:space="preserve"> </w:t>
      </w:r>
      <w:r>
        <w:rPr>
          <w:rFonts w:ascii="Times New Roman"/>
          <w:b/>
          <w:sz w:val="24"/>
        </w:rPr>
        <w:t>effect</w:t>
      </w:r>
      <w:r>
        <w:rPr>
          <w:rFonts w:ascii="Times New Roman"/>
          <w:b/>
          <w:spacing w:val="25"/>
          <w:sz w:val="24"/>
        </w:rPr>
        <w:t xml:space="preserve"> </w:t>
      </w:r>
      <w:r>
        <w:rPr>
          <w:rFonts w:ascii="Times New Roman"/>
          <w:b/>
          <w:sz w:val="24"/>
        </w:rPr>
        <w:t>of</w:t>
      </w:r>
      <w:r>
        <w:rPr>
          <w:rFonts w:ascii="Times New Roman"/>
          <w:b/>
          <w:spacing w:val="28"/>
          <w:sz w:val="24"/>
        </w:rPr>
        <w:t xml:space="preserve"> </w:t>
      </w:r>
      <w:r>
        <w:rPr>
          <w:rFonts w:ascii="Times New Roman"/>
          <w:b/>
          <w:sz w:val="24"/>
        </w:rPr>
        <w:t>any</w:t>
      </w:r>
      <w:r>
        <w:rPr>
          <w:rFonts w:ascii="Times New Roman"/>
          <w:b/>
          <w:spacing w:val="26"/>
          <w:sz w:val="24"/>
        </w:rPr>
        <w:t xml:space="preserve"> </w:t>
      </w:r>
      <w:r>
        <w:rPr>
          <w:rFonts w:ascii="Times New Roman"/>
          <w:b/>
          <w:sz w:val="24"/>
        </w:rPr>
        <w:t>provision</w:t>
      </w:r>
      <w:r>
        <w:rPr>
          <w:rFonts w:ascii="Times New Roman"/>
          <w:b/>
          <w:spacing w:val="25"/>
          <w:sz w:val="24"/>
        </w:rPr>
        <w:t xml:space="preserve"> </w:t>
      </w:r>
      <w:r>
        <w:rPr>
          <w:rFonts w:ascii="Times New Roman"/>
          <w:b/>
          <w:sz w:val="24"/>
        </w:rPr>
        <w:t>of</w:t>
      </w:r>
      <w:r>
        <w:rPr>
          <w:rFonts w:ascii="Times New Roman"/>
          <w:b/>
          <w:spacing w:val="28"/>
          <w:sz w:val="24"/>
        </w:rPr>
        <w:t xml:space="preserve"> </w:t>
      </w:r>
      <w:r>
        <w:rPr>
          <w:rFonts w:ascii="Times New Roman"/>
          <w:b/>
          <w:sz w:val="24"/>
        </w:rPr>
        <w:t>this</w:t>
      </w:r>
      <w:r>
        <w:rPr>
          <w:rFonts w:ascii="Times New Roman"/>
          <w:b/>
          <w:spacing w:val="25"/>
          <w:sz w:val="24"/>
        </w:rPr>
        <w:t xml:space="preserve"> </w:t>
      </w:r>
      <w:r>
        <w:rPr>
          <w:rFonts w:ascii="Times New Roman"/>
          <w:b/>
          <w:sz w:val="24"/>
        </w:rPr>
        <w:t>Agreement.</w:t>
      </w:r>
      <w:r>
        <w:rPr>
          <w:rFonts w:ascii="Times New Roman"/>
          <w:b/>
          <w:spacing w:val="25"/>
          <w:sz w:val="24"/>
        </w:rPr>
        <w:t xml:space="preserve"> </w:t>
      </w:r>
      <w:r>
        <w:rPr>
          <w:rFonts w:ascii="Times New Roman"/>
          <w:b/>
          <w:sz w:val="24"/>
        </w:rPr>
        <w:t>The parties to this agreement bear no responsibility for any omission from this</w:t>
      </w:r>
      <w:r>
        <w:rPr>
          <w:rFonts w:ascii="Times New Roman"/>
          <w:b/>
          <w:spacing w:val="-16"/>
          <w:sz w:val="24"/>
        </w:rPr>
        <w:t xml:space="preserve"> </w:t>
      </w:r>
      <w:r>
        <w:rPr>
          <w:rFonts w:ascii="Times New Roman"/>
          <w:b/>
          <w:sz w:val="24"/>
        </w:rPr>
        <w:t>index.</w:t>
      </w:r>
    </w:p>
    <w:p w14:paraId="390FDCFB" w14:textId="77777777" w:rsidR="008120E7" w:rsidRDefault="003B4FDA">
      <w:pPr>
        <w:spacing w:before="185"/>
        <w:ind w:left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3208" behindDoc="0" locked="0" layoutInCell="1" allowOverlap="1" wp14:anchorId="1C1C3ADA" wp14:editId="020A6D27">
                <wp:simplePos x="0" y="0"/>
                <wp:positionH relativeFrom="page">
                  <wp:posOffset>760730</wp:posOffset>
                </wp:positionH>
                <wp:positionV relativeFrom="paragraph">
                  <wp:posOffset>271145</wp:posOffset>
                </wp:positionV>
                <wp:extent cx="6244590" cy="5136515"/>
                <wp:effectExtent l="0" t="0" r="0" b="0"/>
                <wp:wrapNone/>
                <wp:docPr id="43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44590" cy="5136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8892"/>
                              <w:gridCol w:w="942"/>
                            </w:tblGrid>
                            <w:tr w:rsidR="00CB12CA" w14:paraId="2D2196D9" w14:textId="77777777">
                              <w:trPr>
                                <w:trHeight w:hRule="exact" w:val="318"/>
                              </w:trPr>
                              <w:tc>
                                <w:tcPr>
                                  <w:tcW w:w="889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673266C" w14:textId="77777777" w:rsidR="00CB12CA" w:rsidRDefault="00CB12CA">
                                  <w:pPr>
                                    <w:pStyle w:val="TableParagraph"/>
                                    <w:spacing w:before="29"/>
                                    <w:ind w:left="2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mic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9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dom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8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sponsibili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3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8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A95BA88" w14:textId="77777777" w:rsidR="00CB12CA" w:rsidRDefault="00CB12CA">
                                  <w:pPr>
                                    <w:pStyle w:val="TableParagraph"/>
                                    <w:spacing w:before="29"/>
                                    <w:ind w:left="47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10</w:t>
                                  </w:r>
                                </w:p>
                              </w:tc>
                            </w:tr>
                            <w:tr w:rsidR="00CB12CA" w14:paraId="64B102B2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9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CA4D972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mic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Gov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B36E9B7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7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10</w:t>
                                  </w:r>
                                </w:p>
                              </w:tc>
                            </w:tr>
                            <w:tr w:rsidR="00CB12CA" w14:paraId="5711A38A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9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5C1521C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mic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sponsibili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3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477E826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7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10</w:t>
                                  </w:r>
                                </w:p>
                              </w:tc>
                            </w:tr>
                            <w:tr w:rsidR="00CB12CA" w14:paraId="5E7D23A5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9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ABBC5A4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mic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099FC9E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7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96</w:t>
                                  </w:r>
                                </w:p>
                              </w:tc>
                            </w:tr>
                            <w:tr w:rsidR="00CB12CA" w14:paraId="4BC2B3FB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9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1CD60AA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ndments………………………………………………………………………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….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F020691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7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95</w:t>
                                  </w:r>
                                </w:p>
                              </w:tc>
                            </w:tr>
                            <w:tr w:rsidR="00CB12CA" w14:paraId="3A5A5D47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9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77F83B9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oti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tions 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 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cce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ssor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ment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“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full book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”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)…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1ECF406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7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95</w:t>
                                  </w:r>
                                </w:p>
                              </w:tc>
                            </w:tr>
                            <w:tr w:rsidR="00CB12CA" w14:paraId="1B5FE574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9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7B93121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Annu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 Assi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nments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69E8BA4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7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18</w:t>
                                  </w:r>
                                </w:p>
                              </w:tc>
                            </w:tr>
                            <w:tr w:rsidR="00CB12CA" w14:paraId="7D384ED4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9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8F24292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Ch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in Assi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nmen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…………………………………………………………………..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0F0B40F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15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18</w:t>
                                  </w:r>
                                  <w:r>
                                    <w:rPr>
                                      <w:rFonts w:ascii="Times New Roman"/>
                                      <w:spacing w:val="-1"/>
                                      <w:sz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19</w:t>
                                  </w:r>
                                </w:p>
                              </w:tc>
                            </w:tr>
                            <w:tr w:rsidR="00CB12CA" w14:paraId="295B0026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9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43521BC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Communic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tion of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Assi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nment……………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55C19EA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7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18</w:t>
                                  </w:r>
                                </w:p>
                              </w:tc>
                            </w:tr>
                            <w:tr w:rsidR="00CB12CA" w14:paraId="55E203A6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9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32178FD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Consid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tion in Assignment……………………………………………………………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62B4AD0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15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19</w:t>
                                  </w:r>
                                  <w:r>
                                    <w:rPr>
                                      <w:rFonts w:ascii="Times New Roman"/>
                                      <w:spacing w:val="-1"/>
                                      <w:sz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20</w:t>
                                  </w:r>
                                </w:p>
                              </w:tc>
                            </w:tr>
                            <w:tr w:rsidR="00CB12CA" w14:paraId="69A6550D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9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AB2DB55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Equit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ble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6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Oppo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tuni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…………………………………………………………………...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A953887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7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19</w:t>
                                  </w:r>
                                </w:p>
                              </w:tc>
                            </w:tr>
                            <w:tr w:rsidR="00CB12CA" w14:paraId="28F84B89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9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D19D4E7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6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nstr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tion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 Assi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nt………………………………………………………………..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3095B16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7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18</w:t>
                                  </w:r>
                                </w:p>
                              </w:tc>
                            </w:tr>
                            <w:tr w:rsidR="00CB12CA" w14:paraId="7B2E9932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9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87699DD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Summ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r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ssi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nment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8F99DFB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15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21</w:t>
                                  </w:r>
                                  <w:r>
                                    <w:rPr>
                                      <w:rFonts w:ascii="Times New Roman"/>
                                      <w:spacing w:val="-1"/>
                                      <w:sz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22</w:t>
                                  </w:r>
                                </w:p>
                              </w:tc>
                            </w:tr>
                            <w:tr w:rsidR="00CB12CA" w14:paraId="333B6F97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9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5B80C66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hi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h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0C07AFF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7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22</w:t>
                                  </w:r>
                                </w:p>
                              </w:tc>
                            </w:tr>
                            <w:tr w:rsidR="00CB12CA" w14:paraId="5EFE4B77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9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A34BD5D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hi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…………………………………………………………………...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4515388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7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27</w:t>
                                  </w:r>
                                </w:p>
                              </w:tc>
                            </w:tr>
                            <w:tr w:rsidR="00CB12CA" w14:paraId="71342130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9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CA203DF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Appointm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nt………………………………………………………………………………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E7B7494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15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14</w:t>
                                  </w:r>
                                  <w:r>
                                    <w:rPr>
                                      <w:rFonts w:ascii="Times New Roman"/>
                                      <w:spacing w:val="-1"/>
                                      <w:sz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17</w:t>
                                  </w:r>
                                </w:p>
                              </w:tc>
                            </w:tr>
                            <w:tr w:rsidR="00CB12CA" w14:paraId="38978164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9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7EA1CF4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35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Adjun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 Appointments…………………………………………………………………..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B65B9D8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7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16</w:t>
                                  </w:r>
                                </w:p>
                              </w:tc>
                            </w:tr>
                            <w:tr w:rsidR="00CB12CA" w14:paraId="6CCF765F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9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74B9ECA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35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Adv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rtisem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nt of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ies…………………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B176D79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7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14</w:t>
                                  </w:r>
                                </w:p>
                              </w:tc>
                            </w:tr>
                            <w:tr w:rsidR="00CB12CA" w14:paraId="1B975157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9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DFD1C49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35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Appointm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s…………………………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2330D70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7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15</w:t>
                                  </w:r>
                                </w:p>
                              </w:tc>
                            </w:tr>
                            <w:tr w:rsidR="00CB12CA" w14:paraId="235DE1AA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9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7182D4E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35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Ch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6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Appointm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s…………………………………………………………………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58ED3BE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7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17</w:t>
                                  </w:r>
                                </w:p>
                              </w:tc>
                            </w:tr>
                            <w:tr w:rsidR="00CB12CA" w14:paraId="1615936D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9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3A6EEBA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35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Compens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tion……………………………………………………………………………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62149B6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7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16</w:t>
                                  </w:r>
                                </w:p>
                              </w:tc>
                            </w:tr>
                            <w:tr w:rsidR="00CB12CA" w14:paraId="1BA68CF1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9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4C57AF0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35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x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tra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Univ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rsi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Compens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tion Appointm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nts………………………………………….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70A27D3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7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16</w:t>
                                  </w:r>
                                </w:p>
                              </w:tc>
                            </w:tr>
                            <w:tr w:rsidR="00CB12CA" w14:paraId="58489007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9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F79B15F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35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TE………………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A966FB6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7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15</w:t>
                                  </w:r>
                                </w:p>
                              </w:tc>
                            </w:tr>
                            <w:tr w:rsidR="00CB12CA" w14:paraId="64FF7122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9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2CA407F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35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6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 of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4192DD0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7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14</w:t>
                                  </w:r>
                                </w:p>
                              </w:tc>
                            </w:tr>
                            <w:tr w:rsidR="00CB12CA" w14:paraId="2C55DE4E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9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6A406C2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35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tion………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DA41F69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7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32</w:t>
                                  </w:r>
                                </w:p>
                              </w:tc>
                            </w:tr>
                            <w:tr w:rsidR="00CB12CA" w14:paraId="573D96EB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9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53E2409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35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Summ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4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Appointm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Poli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BF954F8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7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16</w:t>
                                  </w:r>
                                </w:p>
                              </w:tc>
                            </w:tr>
                            <w:tr w:rsidR="00CB12CA" w14:paraId="5C75ADDC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9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0D393B4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35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nur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FD65487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7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15</w:t>
                                  </w:r>
                                </w:p>
                              </w:tc>
                            </w:tr>
                            <w:tr w:rsidR="00CB12CA" w14:paraId="27EDEAAE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9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99BC3A4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35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Visiting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Appointm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nts…………………………………………………………………..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7AD2193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7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16</w:t>
                                  </w:r>
                                </w:p>
                              </w:tc>
                            </w:tr>
                            <w:tr w:rsidR="00CB12CA" w14:paraId="2C09048C" w14:textId="77777777">
                              <w:trPr>
                                <w:trHeight w:hRule="exact" w:val="318"/>
                              </w:trPr>
                              <w:tc>
                                <w:tcPr>
                                  <w:tcW w:w="889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D50ECBA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App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iab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Univ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rsi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5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pport…………………………………………………………..</w:t>
                                  </w:r>
                                </w:p>
                              </w:tc>
                              <w:tc>
                                <w:tcPr>
                                  <w:tcW w:w="94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4967B67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7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59</w:t>
                                  </w:r>
                                </w:p>
                              </w:tc>
                            </w:tr>
                          </w:tbl>
                          <w:p w14:paraId="71003870" w14:textId="77777777" w:rsidR="00CB12CA" w:rsidRDefault="00CB12CA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C1C3ADA" id="_x0000_t202" coordsize="21600,21600" o:spt="202" path="m,l,21600r21600,l21600,xe">
                <v:stroke joinstyle="miter"/>
                <v:path gradientshapeok="t" o:connecttype="rect"/>
              </v:shapetype>
              <v:shape id="Text Box 21" o:spid="_x0000_s1026" type="#_x0000_t202" style="position:absolute;left:0;text-align:left;margin-left:59.9pt;margin-top:21.35pt;width:491.7pt;height:404.45pt;z-index:3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8892"/>
                        <w:gridCol w:w="942"/>
                      </w:tblGrid>
                      <w:tr w:rsidR="00CB12CA" w14:paraId="2D2196D9" w14:textId="77777777">
                        <w:trPr>
                          <w:trHeight w:hRule="exact" w:val="318"/>
                        </w:trPr>
                        <w:tc>
                          <w:tcPr>
                            <w:tcW w:w="889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673266C" w14:textId="77777777" w:rsidR="00CB12CA" w:rsidRDefault="00CB12CA">
                            <w:pPr>
                              <w:pStyle w:val="TableParagraph"/>
                              <w:spacing w:before="29"/>
                              <w:ind w:left="2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mic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dom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8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sponsibili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3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8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</w:t>
                            </w:r>
                          </w:p>
                        </w:tc>
                        <w:tc>
                          <w:tcPr>
                            <w:tcW w:w="94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A95BA88" w14:textId="77777777" w:rsidR="00CB12CA" w:rsidRDefault="00CB12CA">
                            <w:pPr>
                              <w:pStyle w:val="TableParagraph"/>
                              <w:spacing w:before="29"/>
                              <w:ind w:left="47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10</w:t>
                            </w:r>
                          </w:p>
                        </w:tc>
                      </w:tr>
                      <w:tr w:rsidR="00CB12CA" w14:paraId="64B102B2" w14:textId="77777777">
                        <w:trPr>
                          <w:trHeight w:hRule="exact" w:val="276"/>
                        </w:trPr>
                        <w:tc>
                          <w:tcPr>
                            <w:tcW w:w="889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CA4D972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mic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Gov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………………………………………………………………….</w:t>
                            </w:r>
                          </w:p>
                        </w:tc>
                        <w:tc>
                          <w:tcPr>
                            <w:tcW w:w="94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B36E9B7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7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10</w:t>
                            </w:r>
                          </w:p>
                        </w:tc>
                      </w:tr>
                      <w:tr w:rsidR="00CB12CA" w14:paraId="5711A38A" w14:textId="77777777">
                        <w:trPr>
                          <w:trHeight w:hRule="exact" w:val="276"/>
                        </w:trPr>
                        <w:tc>
                          <w:tcPr>
                            <w:tcW w:w="889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5C1521C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mic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sponsibili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3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………………………………………………………………….</w:t>
                            </w:r>
                          </w:p>
                        </w:tc>
                        <w:tc>
                          <w:tcPr>
                            <w:tcW w:w="94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477E826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7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10</w:t>
                            </w:r>
                          </w:p>
                        </w:tc>
                      </w:tr>
                      <w:tr w:rsidR="00CB12CA" w14:paraId="5E7D23A5" w14:textId="77777777">
                        <w:trPr>
                          <w:trHeight w:hRule="exact" w:val="276"/>
                        </w:trPr>
                        <w:tc>
                          <w:tcPr>
                            <w:tcW w:w="889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ABBC5A4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mic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………………………………………………………………….</w:t>
                            </w:r>
                          </w:p>
                        </w:tc>
                        <w:tc>
                          <w:tcPr>
                            <w:tcW w:w="94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099FC9E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7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96</w:t>
                            </w:r>
                          </w:p>
                        </w:tc>
                      </w:tr>
                      <w:tr w:rsidR="00CB12CA" w14:paraId="4BC2B3FB" w14:textId="77777777">
                        <w:trPr>
                          <w:trHeight w:hRule="exact" w:val="276"/>
                        </w:trPr>
                        <w:tc>
                          <w:tcPr>
                            <w:tcW w:w="889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1CD60AA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ndments………………………………………………………………………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….</w:t>
                            </w:r>
                          </w:p>
                        </w:tc>
                        <w:tc>
                          <w:tcPr>
                            <w:tcW w:w="94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F020691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7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95</w:t>
                            </w:r>
                          </w:p>
                        </w:tc>
                      </w:tr>
                      <w:tr w:rsidR="00CB12CA" w14:paraId="3A5A5D47" w14:textId="77777777">
                        <w:trPr>
                          <w:trHeight w:hRule="exact" w:val="276"/>
                        </w:trPr>
                        <w:tc>
                          <w:tcPr>
                            <w:tcW w:w="889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77F83B9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oti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tions 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 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cce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ssor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 xml:space="preserve"> 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ment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“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full book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”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)…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</w:t>
                            </w:r>
                          </w:p>
                        </w:tc>
                        <w:tc>
                          <w:tcPr>
                            <w:tcW w:w="94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1ECF406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7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95</w:t>
                            </w:r>
                          </w:p>
                        </w:tc>
                      </w:tr>
                      <w:tr w:rsidR="00CB12CA" w14:paraId="1B5FE574" w14:textId="77777777">
                        <w:trPr>
                          <w:trHeight w:hRule="exact" w:val="276"/>
                        </w:trPr>
                        <w:tc>
                          <w:tcPr>
                            <w:tcW w:w="889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7B93121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Annu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 Assi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nments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……………………………………………………………………</w:t>
                            </w:r>
                          </w:p>
                        </w:tc>
                        <w:tc>
                          <w:tcPr>
                            <w:tcW w:w="94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69E8BA4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7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18</w:t>
                            </w:r>
                          </w:p>
                        </w:tc>
                      </w:tr>
                      <w:tr w:rsidR="00CB12CA" w14:paraId="7D384ED4" w14:textId="77777777">
                        <w:trPr>
                          <w:trHeight w:hRule="exact" w:val="276"/>
                        </w:trPr>
                        <w:tc>
                          <w:tcPr>
                            <w:tcW w:w="889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8F24292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Ch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in Assi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nmen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…………………………………………………………………..</w:t>
                            </w:r>
                          </w:p>
                        </w:tc>
                        <w:tc>
                          <w:tcPr>
                            <w:tcW w:w="94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0F0B40F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15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18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>-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19</w:t>
                            </w:r>
                          </w:p>
                        </w:tc>
                      </w:tr>
                      <w:tr w:rsidR="00CB12CA" w14:paraId="295B0026" w14:textId="77777777">
                        <w:trPr>
                          <w:trHeight w:hRule="exact" w:val="276"/>
                        </w:trPr>
                        <w:tc>
                          <w:tcPr>
                            <w:tcW w:w="889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43521BC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Communic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tion of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Assi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nment……………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</w:t>
                            </w:r>
                          </w:p>
                        </w:tc>
                        <w:tc>
                          <w:tcPr>
                            <w:tcW w:w="94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55C19EA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7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18</w:t>
                            </w:r>
                          </w:p>
                        </w:tc>
                      </w:tr>
                      <w:tr w:rsidR="00CB12CA" w14:paraId="55E203A6" w14:textId="77777777">
                        <w:trPr>
                          <w:trHeight w:hRule="exact" w:val="276"/>
                        </w:trPr>
                        <w:tc>
                          <w:tcPr>
                            <w:tcW w:w="889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32178FD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Consid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tion in Assignment……………………………………………………………</w:t>
                            </w:r>
                          </w:p>
                        </w:tc>
                        <w:tc>
                          <w:tcPr>
                            <w:tcW w:w="94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62B4AD0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15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19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>-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20</w:t>
                            </w:r>
                          </w:p>
                        </w:tc>
                      </w:tr>
                      <w:tr w:rsidR="00CB12CA" w14:paraId="69A6550D" w14:textId="77777777">
                        <w:trPr>
                          <w:trHeight w:hRule="exact" w:val="276"/>
                        </w:trPr>
                        <w:tc>
                          <w:tcPr>
                            <w:tcW w:w="889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AB2DB55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Equit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ble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6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Oppo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tuni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…………………………………………………………………...</w:t>
                            </w:r>
                          </w:p>
                        </w:tc>
                        <w:tc>
                          <w:tcPr>
                            <w:tcW w:w="94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A953887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7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19</w:t>
                            </w:r>
                          </w:p>
                        </w:tc>
                      </w:tr>
                      <w:tr w:rsidR="00CB12CA" w14:paraId="28F84B89" w14:textId="77777777">
                        <w:trPr>
                          <w:trHeight w:hRule="exact" w:val="276"/>
                        </w:trPr>
                        <w:tc>
                          <w:tcPr>
                            <w:tcW w:w="889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D19D4E7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-6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nstr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tion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 Assi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nt………………………………………………………………..</w:t>
                            </w:r>
                          </w:p>
                        </w:tc>
                        <w:tc>
                          <w:tcPr>
                            <w:tcW w:w="94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3095B16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7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18</w:t>
                            </w:r>
                          </w:p>
                        </w:tc>
                      </w:tr>
                      <w:tr w:rsidR="00CB12CA" w14:paraId="7B2E9932" w14:textId="77777777">
                        <w:trPr>
                          <w:trHeight w:hRule="exact" w:val="276"/>
                        </w:trPr>
                        <w:tc>
                          <w:tcPr>
                            <w:tcW w:w="889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87699DD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Summ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r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ssi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nment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………………………………………………………………….</w:t>
                            </w:r>
                          </w:p>
                        </w:tc>
                        <w:tc>
                          <w:tcPr>
                            <w:tcW w:w="94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8F99DFB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15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21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>-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22</w:t>
                            </w:r>
                          </w:p>
                        </w:tc>
                      </w:tr>
                      <w:tr w:rsidR="00CB12CA" w14:paraId="333B6F97" w14:textId="77777777">
                        <w:trPr>
                          <w:trHeight w:hRule="exact" w:val="276"/>
                        </w:trPr>
                        <w:tc>
                          <w:tcPr>
                            <w:tcW w:w="889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5B80C66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hi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h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</w:t>
                            </w:r>
                          </w:p>
                        </w:tc>
                        <w:tc>
                          <w:tcPr>
                            <w:tcW w:w="94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0C07AFF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7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22</w:t>
                            </w:r>
                          </w:p>
                        </w:tc>
                      </w:tr>
                      <w:tr w:rsidR="00CB12CA" w14:paraId="5EFE4B77" w14:textId="77777777">
                        <w:trPr>
                          <w:trHeight w:hRule="exact" w:val="276"/>
                        </w:trPr>
                        <w:tc>
                          <w:tcPr>
                            <w:tcW w:w="889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A34BD5D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hi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…………………………………………………………………...</w:t>
                            </w:r>
                          </w:p>
                        </w:tc>
                        <w:tc>
                          <w:tcPr>
                            <w:tcW w:w="94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4515388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7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27</w:t>
                            </w:r>
                          </w:p>
                        </w:tc>
                      </w:tr>
                      <w:tr w:rsidR="00CB12CA" w14:paraId="71342130" w14:textId="77777777">
                        <w:trPr>
                          <w:trHeight w:hRule="exact" w:val="276"/>
                        </w:trPr>
                        <w:tc>
                          <w:tcPr>
                            <w:tcW w:w="889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CA203DF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Appointm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nt………………………………………………………………………………</w:t>
                            </w:r>
                          </w:p>
                        </w:tc>
                        <w:tc>
                          <w:tcPr>
                            <w:tcW w:w="94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E7B7494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15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14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>-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17</w:t>
                            </w:r>
                          </w:p>
                        </w:tc>
                      </w:tr>
                      <w:tr w:rsidR="00CB12CA" w14:paraId="38978164" w14:textId="77777777">
                        <w:trPr>
                          <w:trHeight w:hRule="exact" w:val="276"/>
                        </w:trPr>
                        <w:tc>
                          <w:tcPr>
                            <w:tcW w:w="889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7EA1CF4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35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Adjun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 Appointments…………………………………………………………………..</w:t>
                            </w:r>
                          </w:p>
                        </w:tc>
                        <w:tc>
                          <w:tcPr>
                            <w:tcW w:w="94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B65B9D8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7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16</w:t>
                            </w:r>
                          </w:p>
                        </w:tc>
                      </w:tr>
                      <w:tr w:rsidR="00CB12CA" w14:paraId="6CCF765F" w14:textId="77777777">
                        <w:trPr>
                          <w:trHeight w:hRule="exact" w:val="276"/>
                        </w:trPr>
                        <w:tc>
                          <w:tcPr>
                            <w:tcW w:w="889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74B9ECA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35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Adv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rtisem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nt of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ies…………………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……………………………………….</w:t>
                            </w:r>
                          </w:p>
                        </w:tc>
                        <w:tc>
                          <w:tcPr>
                            <w:tcW w:w="94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B176D79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7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14</w:t>
                            </w:r>
                          </w:p>
                        </w:tc>
                      </w:tr>
                      <w:tr w:rsidR="00CB12CA" w14:paraId="1B975157" w14:textId="77777777">
                        <w:trPr>
                          <w:trHeight w:hRule="exact" w:val="276"/>
                        </w:trPr>
                        <w:tc>
                          <w:tcPr>
                            <w:tcW w:w="889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DFD1C49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35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Appointm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s…………………………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</w:t>
                            </w:r>
                          </w:p>
                        </w:tc>
                        <w:tc>
                          <w:tcPr>
                            <w:tcW w:w="94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2330D70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7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15</w:t>
                            </w:r>
                          </w:p>
                        </w:tc>
                      </w:tr>
                      <w:tr w:rsidR="00CB12CA" w14:paraId="235DE1AA" w14:textId="77777777">
                        <w:trPr>
                          <w:trHeight w:hRule="exact" w:val="276"/>
                        </w:trPr>
                        <w:tc>
                          <w:tcPr>
                            <w:tcW w:w="889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7182D4E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35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Ch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6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Appointm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s…………………………………………………………………</w:t>
                            </w:r>
                          </w:p>
                        </w:tc>
                        <w:tc>
                          <w:tcPr>
                            <w:tcW w:w="94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58ED3BE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7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17</w:t>
                            </w:r>
                          </w:p>
                        </w:tc>
                      </w:tr>
                      <w:tr w:rsidR="00CB12CA" w14:paraId="1615936D" w14:textId="77777777">
                        <w:trPr>
                          <w:trHeight w:hRule="exact" w:val="276"/>
                        </w:trPr>
                        <w:tc>
                          <w:tcPr>
                            <w:tcW w:w="889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3A6EEBA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35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Compens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tion……………………………………………………………………………</w:t>
                            </w:r>
                          </w:p>
                        </w:tc>
                        <w:tc>
                          <w:tcPr>
                            <w:tcW w:w="94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62149B6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7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16</w:t>
                            </w:r>
                          </w:p>
                        </w:tc>
                      </w:tr>
                      <w:tr w:rsidR="00CB12CA" w14:paraId="1BA68CF1" w14:textId="77777777">
                        <w:trPr>
                          <w:trHeight w:hRule="exact" w:val="276"/>
                        </w:trPr>
                        <w:tc>
                          <w:tcPr>
                            <w:tcW w:w="889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4C57AF0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35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x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tra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Univ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rsi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Compens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tion Appointm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nts………………………………………….</w:t>
                            </w:r>
                          </w:p>
                        </w:tc>
                        <w:tc>
                          <w:tcPr>
                            <w:tcW w:w="94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70A27D3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7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16</w:t>
                            </w:r>
                          </w:p>
                        </w:tc>
                      </w:tr>
                      <w:tr w:rsidR="00CB12CA" w14:paraId="58489007" w14:textId="77777777">
                        <w:trPr>
                          <w:trHeight w:hRule="exact" w:val="276"/>
                        </w:trPr>
                        <w:tc>
                          <w:tcPr>
                            <w:tcW w:w="889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F79B15F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35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TE………………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……………………………………………………………………</w:t>
                            </w:r>
                          </w:p>
                        </w:tc>
                        <w:tc>
                          <w:tcPr>
                            <w:tcW w:w="94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A966FB6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7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15</w:t>
                            </w:r>
                          </w:p>
                        </w:tc>
                      </w:tr>
                      <w:tr w:rsidR="00CB12CA" w14:paraId="64FF7122" w14:textId="77777777">
                        <w:trPr>
                          <w:trHeight w:hRule="exact" w:val="276"/>
                        </w:trPr>
                        <w:tc>
                          <w:tcPr>
                            <w:tcW w:w="889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2CA407F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35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-6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 of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</w:t>
                            </w:r>
                          </w:p>
                        </w:tc>
                        <w:tc>
                          <w:tcPr>
                            <w:tcW w:w="94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4192DD0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7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14</w:t>
                            </w:r>
                          </w:p>
                        </w:tc>
                      </w:tr>
                      <w:tr w:rsidR="00CB12CA" w14:paraId="2C55DE4E" w14:textId="77777777">
                        <w:trPr>
                          <w:trHeight w:hRule="exact" w:val="276"/>
                        </w:trPr>
                        <w:tc>
                          <w:tcPr>
                            <w:tcW w:w="889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6A406C2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35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tion………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……………………………………………………………………</w:t>
                            </w:r>
                          </w:p>
                        </w:tc>
                        <w:tc>
                          <w:tcPr>
                            <w:tcW w:w="94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DA41F69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7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32</w:t>
                            </w:r>
                          </w:p>
                        </w:tc>
                      </w:tr>
                      <w:tr w:rsidR="00CB12CA" w14:paraId="573D96EB" w14:textId="77777777">
                        <w:trPr>
                          <w:trHeight w:hRule="exact" w:val="276"/>
                        </w:trPr>
                        <w:tc>
                          <w:tcPr>
                            <w:tcW w:w="889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53E2409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35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Summ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Appointm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Poli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……………………………………….</w:t>
                            </w:r>
                          </w:p>
                        </w:tc>
                        <w:tc>
                          <w:tcPr>
                            <w:tcW w:w="94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BF954F8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7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16</w:t>
                            </w:r>
                          </w:p>
                        </w:tc>
                      </w:tr>
                      <w:tr w:rsidR="00CB12CA" w14:paraId="5C75ADDC" w14:textId="77777777">
                        <w:trPr>
                          <w:trHeight w:hRule="exact" w:val="276"/>
                        </w:trPr>
                        <w:tc>
                          <w:tcPr>
                            <w:tcW w:w="889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0D393B4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35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nur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……………………………………………………………………</w:t>
                            </w:r>
                          </w:p>
                        </w:tc>
                        <w:tc>
                          <w:tcPr>
                            <w:tcW w:w="94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FD65487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7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15</w:t>
                            </w:r>
                          </w:p>
                        </w:tc>
                      </w:tr>
                      <w:tr w:rsidR="00CB12CA" w14:paraId="27EDEAAE" w14:textId="77777777">
                        <w:trPr>
                          <w:trHeight w:hRule="exact" w:val="276"/>
                        </w:trPr>
                        <w:tc>
                          <w:tcPr>
                            <w:tcW w:w="889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99BC3A4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35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Visiting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Appointm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nts…………………………………………………………………..</w:t>
                            </w:r>
                          </w:p>
                        </w:tc>
                        <w:tc>
                          <w:tcPr>
                            <w:tcW w:w="94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7AD2193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7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16</w:t>
                            </w:r>
                          </w:p>
                        </w:tc>
                      </w:tr>
                      <w:tr w:rsidR="00CB12CA" w14:paraId="2C09048C" w14:textId="77777777">
                        <w:trPr>
                          <w:trHeight w:hRule="exact" w:val="318"/>
                        </w:trPr>
                        <w:tc>
                          <w:tcPr>
                            <w:tcW w:w="889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D50ECBA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App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iab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Univ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rsi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5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pport…………………………………………………………..</w:t>
                            </w:r>
                          </w:p>
                        </w:tc>
                        <w:tc>
                          <w:tcPr>
                            <w:tcW w:w="94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4967B67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7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59</w:t>
                            </w:r>
                          </w:p>
                        </w:tc>
                      </w:tr>
                    </w:tbl>
                    <w:p w14:paraId="71003870" w14:textId="77777777" w:rsidR="00CB12CA" w:rsidRDefault="00CB12CA"/>
                  </w:txbxContent>
                </v:textbox>
                <w10:wrap anchorx="page"/>
              </v:shape>
            </w:pict>
          </mc:Fallback>
        </mc:AlternateContent>
      </w:r>
      <w:r w:rsidR="007F669B">
        <w:rPr>
          <w:rFonts w:ascii="Times New Roman"/>
          <w:b/>
          <w:sz w:val="24"/>
        </w:rPr>
        <w:t>A</w:t>
      </w:r>
    </w:p>
    <w:p w14:paraId="309D57C9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1F3D8241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15BAAEFD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35D7DC4E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352B5F3F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5BF1D598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679BFCA9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6638D46E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2D3A7586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36BB6F4B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4FA97360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32BC0FA1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73B06096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5076572C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66FB166A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4997BBC5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5D0B578C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172A6DAE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51BE5B31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0EBD3C5F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0CC1CCA0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01D3CDE0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358DC33F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1A881C90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72BC6E2A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41DB47C1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145C92C1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3E76AF36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6A2C6DD3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457E353B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15CD02C2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74EF9CA6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275973C8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2DBB93A7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101C38E6" w14:textId="77777777" w:rsidR="008120E7" w:rsidRDefault="008120E7">
      <w:pPr>
        <w:spacing w:before="1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14:paraId="25BF911E" w14:textId="77777777" w:rsidR="008120E7" w:rsidRDefault="003B4FDA">
      <w:pPr>
        <w:spacing w:before="69"/>
        <w:ind w:left="2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3232" behindDoc="0" locked="0" layoutInCell="1" allowOverlap="1" wp14:anchorId="650A2E3C" wp14:editId="529C8F10">
                <wp:simplePos x="0" y="0"/>
                <wp:positionH relativeFrom="page">
                  <wp:posOffset>760730</wp:posOffset>
                </wp:positionH>
                <wp:positionV relativeFrom="paragraph">
                  <wp:posOffset>197485</wp:posOffset>
                </wp:positionV>
                <wp:extent cx="6245860" cy="1280160"/>
                <wp:effectExtent l="0" t="1905" r="3810" b="3810"/>
                <wp:wrapNone/>
                <wp:docPr id="42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45860" cy="12801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8754"/>
                              <w:gridCol w:w="1082"/>
                            </w:tblGrid>
                            <w:tr w:rsidR="00CB12CA" w14:paraId="069F88A8" w14:textId="77777777">
                              <w:trPr>
                                <w:trHeight w:hRule="exact" w:val="318"/>
                              </w:trPr>
                              <w:tc>
                                <w:tcPr>
                                  <w:tcW w:w="875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7970639" w14:textId="77777777" w:rsidR="00CB12CA" w:rsidRDefault="00CB12CA">
                                  <w:pPr>
                                    <w:pStyle w:val="TableParagraph"/>
                                    <w:spacing w:before="29"/>
                                    <w:ind w:left="2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ining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Unit…………………………………………………………………….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10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7D662F7" w14:textId="77777777" w:rsidR="00CB12CA" w:rsidRDefault="00CB12CA">
                                  <w:pPr>
                                    <w:pStyle w:val="TableParagraph"/>
                                    <w:spacing w:before="29"/>
                                    <w:ind w:left="1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1, 14, 96</w:t>
                                  </w:r>
                                </w:p>
                              </w:tc>
                            </w:tr>
                            <w:tr w:rsidR="00CB12CA" w14:paraId="62020FAE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75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14A503A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fits……………………………………………………………………………..</w:t>
                                  </w:r>
                                </w:p>
                              </w:tc>
                              <w:tc>
                                <w:tcPr>
                                  <w:tcW w:w="10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AF48795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9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84</w:t>
                                  </w:r>
                                  <w:r>
                                    <w:rPr>
                                      <w:rFonts w:ascii="Times New Roman"/>
                                      <w:spacing w:val="-1"/>
                                      <w:sz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88</w:t>
                                  </w:r>
                                </w:p>
                              </w:tc>
                            </w:tr>
                            <w:tr w:rsidR="00CB12CA" w14:paraId="77E178B7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75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4207B07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fits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for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4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mpl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s……………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…………………………………..</w:t>
                                  </w:r>
                                </w:p>
                              </w:tc>
                              <w:tc>
                                <w:tcPr>
                                  <w:tcW w:w="10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D1C75D6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61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84</w:t>
                                  </w:r>
                                </w:p>
                              </w:tc>
                            </w:tr>
                            <w:tr w:rsidR="00CB12CA" w14:paraId="49CBCD1F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75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FE10CED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fits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6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rov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ment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…………………………………………………………...</w:t>
                                  </w:r>
                                </w:p>
                              </w:tc>
                              <w:tc>
                                <w:tcPr>
                                  <w:tcW w:w="10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7B9B119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61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84</w:t>
                                  </w:r>
                                </w:p>
                              </w:tc>
                            </w:tr>
                            <w:tr w:rsidR="00CB12CA" w14:paraId="60A16618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75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A88EB37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mpl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Assist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3"/>
                                      <w:sz w:val="24"/>
                                      <w:szCs w:val="24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rog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ms……………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…………………………………............</w:t>
                                  </w:r>
                                </w:p>
                              </w:tc>
                              <w:tc>
                                <w:tcPr>
                                  <w:tcW w:w="10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1B4655C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49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28, 88</w:t>
                                  </w:r>
                                </w:p>
                              </w:tc>
                            </w:tr>
                            <w:tr w:rsidR="00CB12CA" w14:paraId="6B53C92A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75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AD6813C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ree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9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Univ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rsi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Co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rses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7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for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9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Empl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4"/>
                                      <w:sz w:val="24"/>
                                      <w:szCs w:val="24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10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2289E76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609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89</w:t>
                                  </w:r>
                                </w:p>
                              </w:tc>
                            </w:tr>
                            <w:tr w:rsidR="00CB12CA" w14:paraId="4B96CFD9" w14:textId="77777777">
                              <w:trPr>
                                <w:trHeight w:hRule="exact" w:val="318"/>
                              </w:trPr>
                              <w:tc>
                                <w:tcPr>
                                  <w:tcW w:w="875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8594839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Optional 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ment Pro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4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m………………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………………………………………...</w:t>
                                  </w:r>
                                </w:p>
                              </w:tc>
                              <w:tc>
                                <w:tcPr>
                                  <w:tcW w:w="10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43475C4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609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85</w:t>
                                  </w:r>
                                </w:p>
                              </w:tc>
                            </w:tr>
                          </w:tbl>
                          <w:p w14:paraId="73B08408" w14:textId="77777777" w:rsidR="00CB12CA" w:rsidRDefault="00CB12CA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0A2E3C" id="Text Box 20" o:spid="_x0000_s1027" type="#_x0000_t202" style="position:absolute;left:0;text-align:left;margin-left:59.9pt;margin-top:15.55pt;width:491.8pt;height:100.8pt;z-index:3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8754"/>
                        <w:gridCol w:w="1082"/>
                      </w:tblGrid>
                      <w:tr w:rsidR="00CB12CA" w14:paraId="069F88A8" w14:textId="77777777">
                        <w:trPr>
                          <w:trHeight w:hRule="exact" w:val="318"/>
                        </w:trPr>
                        <w:tc>
                          <w:tcPr>
                            <w:tcW w:w="875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7970639" w14:textId="77777777" w:rsidR="00CB12CA" w:rsidRDefault="00CB12CA">
                            <w:pPr>
                              <w:pStyle w:val="TableParagraph"/>
                              <w:spacing w:before="29"/>
                              <w:ind w:left="2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ining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Unit…………………………………………………………………….</w:t>
                            </w:r>
                          </w:p>
                        </w:tc>
                        <w:tc>
                          <w:tcPr>
                            <w:tcW w:w="10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7D662F7" w14:textId="77777777" w:rsidR="00CB12CA" w:rsidRDefault="00CB12CA">
                            <w:pPr>
                              <w:pStyle w:val="TableParagraph"/>
                              <w:spacing w:before="29"/>
                              <w:ind w:left="1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1, 14, 96</w:t>
                            </w:r>
                          </w:p>
                        </w:tc>
                      </w:tr>
                      <w:tr w:rsidR="00CB12CA" w14:paraId="62020FAE" w14:textId="77777777">
                        <w:trPr>
                          <w:trHeight w:hRule="exact" w:val="276"/>
                        </w:trPr>
                        <w:tc>
                          <w:tcPr>
                            <w:tcW w:w="875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14A503A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fits……………………………………………………………………………..</w:t>
                            </w:r>
                          </w:p>
                        </w:tc>
                        <w:tc>
                          <w:tcPr>
                            <w:tcW w:w="10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AF48795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9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84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>-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88</w:t>
                            </w:r>
                          </w:p>
                        </w:tc>
                      </w:tr>
                      <w:tr w:rsidR="00CB12CA" w14:paraId="77E178B7" w14:textId="77777777">
                        <w:trPr>
                          <w:trHeight w:hRule="exact" w:val="276"/>
                        </w:trPr>
                        <w:tc>
                          <w:tcPr>
                            <w:tcW w:w="875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4207B07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fits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for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mpl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s……………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…………………………………..</w:t>
                            </w:r>
                          </w:p>
                        </w:tc>
                        <w:tc>
                          <w:tcPr>
                            <w:tcW w:w="10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D1C75D6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61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84</w:t>
                            </w:r>
                          </w:p>
                        </w:tc>
                      </w:tr>
                      <w:tr w:rsidR="00CB12CA" w14:paraId="49CBCD1F" w14:textId="77777777">
                        <w:trPr>
                          <w:trHeight w:hRule="exact" w:val="276"/>
                        </w:trPr>
                        <w:tc>
                          <w:tcPr>
                            <w:tcW w:w="875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FE10CED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fits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6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rov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ment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…………………………………………………………...</w:t>
                            </w:r>
                          </w:p>
                        </w:tc>
                        <w:tc>
                          <w:tcPr>
                            <w:tcW w:w="10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7B9B119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61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84</w:t>
                            </w:r>
                          </w:p>
                        </w:tc>
                      </w:tr>
                      <w:tr w:rsidR="00CB12CA" w14:paraId="60A16618" w14:textId="77777777">
                        <w:trPr>
                          <w:trHeight w:hRule="exact" w:val="276"/>
                        </w:trPr>
                        <w:tc>
                          <w:tcPr>
                            <w:tcW w:w="875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A88EB37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mpl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Assist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3"/>
                                <w:sz w:val="24"/>
                                <w:szCs w:val="24"/>
                              </w:rPr>
                              <w:t>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rog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ms……………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…………………………………............</w:t>
                            </w:r>
                          </w:p>
                        </w:tc>
                        <w:tc>
                          <w:tcPr>
                            <w:tcW w:w="10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1B4655C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49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28, 88</w:t>
                            </w:r>
                          </w:p>
                        </w:tc>
                      </w:tr>
                      <w:tr w:rsidR="00CB12CA" w14:paraId="6B53C92A" w14:textId="77777777">
                        <w:trPr>
                          <w:trHeight w:hRule="exact" w:val="276"/>
                        </w:trPr>
                        <w:tc>
                          <w:tcPr>
                            <w:tcW w:w="875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AD6813C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ree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Univ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rsi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Co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rses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7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for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Empl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4"/>
                                <w:sz w:val="24"/>
                                <w:szCs w:val="24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</w:t>
                            </w:r>
                          </w:p>
                        </w:tc>
                        <w:tc>
                          <w:tcPr>
                            <w:tcW w:w="10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2289E76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609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89</w:t>
                            </w:r>
                          </w:p>
                        </w:tc>
                      </w:tr>
                      <w:tr w:rsidR="00CB12CA" w14:paraId="4B96CFD9" w14:textId="77777777">
                        <w:trPr>
                          <w:trHeight w:hRule="exact" w:val="318"/>
                        </w:trPr>
                        <w:tc>
                          <w:tcPr>
                            <w:tcW w:w="875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8594839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Optional 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ment Pro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4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m………………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………………………………………...</w:t>
                            </w:r>
                          </w:p>
                        </w:tc>
                        <w:tc>
                          <w:tcPr>
                            <w:tcW w:w="10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43475C4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609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85</w:t>
                            </w:r>
                          </w:p>
                        </w:tc>
                      </w:tr>
                    </w:tbl>
                    <w:p w14:paraId="73B08408" w14:textId="77777777" w:rsidR="00CB12CA" w:rsidRDefault="00CB12CA"/>
                  </w:txbxContent>
                </v:textbox>
                <w10:wrap anchorx="page"/>
              </v:shape>
            </w:pict>
          </mc:Fallback>
        </mc:AlternateContent>
      </w:r>
      <w:r w:rsidR="007F669B">
        <w:rPr>
          <w:rFonts w:ascii="Times New Roman"/>
          <w:b/>
          <w:sz w:val="24"/>
        </w:rPr>
        <w:t>B</w:t>
      </w:r>
    </w:p>
    <w:p w14:paraId="412F0344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460" w:right="1100" w:bottom="1540" w:left="1080" w:header="0" w:footer="1341" w:gutter="0"/>
          <w:cols w:space="720"/>
        </w:sectPr>
      </w:pPr>
    </w:p>
    <w:p w14:paraId="439D199A" w14:textId="77777777" w:rsidR="008120E7" w:rsidRDefault="008120E7">
      <w:pPr>
        <w:spacing w:before="3"/>
        <w:rPr>
          <w:rFonts w:ascii="Times New Roman" w:eastAsia="Times New Roman" w:hAnsi="Times New Roman" w:cs="Times New Roman"/>
          <w:b/>
          <w:bCs/>
          <w:sz w:val="7"/>
          <w:szCs w:val="7"/>
        </w:rPr>
      </w:pPr>
    </w:p>
    <w:tbl>
      <w:tblPr>
        <w:tblW w:w="0" w:type="auto"/>
        <w:tblInd w:w="29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874"/>
        <w:gridCol w:w="780"/>
      </w:tblGrid>
      <w:tr w:rsidR="008120E7" w14:paraId="366B45E6" w14:textId="77777777">
        <w:trPr>
          <w:trHeight w:hRule="exact" w:val="318"/>
        </w:trPr>
        <w:tc>
          <w:tcPr>
            <w:tcW w:w="8874" w:type="dxa"/>
            <w:tcBorders>
              <w:top w:val="nil"/>
              <w:left w:val="nil"/>
              <w:bottom w:val="nil"/>
              <w:right w:val="nil"/>
            </w:tcBorders>
          </w:tcPr>
          <w:p w14:paraId="7CEBF0E0" w14:textId="77777777" w:rsidR="008120E7" w:rsidRDefault="007F669B">
            <w:pPr>
              <w:pStyle w:val="TableParagraph"/>
              <w:spacing w:before="29"/>
              <w:ind w:left="2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Part-Time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Employees……………………………………………………………............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284A99B" w14:textId="77777777" w:rsidR="008120E7" w:rsidRDefault="007F669B">
            <w:pPr>
              <w:pStyle w:val="TableParagraph"/>
              <w:spacing w:before="29"/>
              <w:ind w:left="3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84</w:t>
            </w:r>
          </w:p>
        </w:tc>
      </w:tr>
      <w:tr w:rsidR="008120E7" w14:paraId="32CA76F3" w14:textId="77777777">
        <w:trPr>
          <w:trHeight w:hRule="exact" w:val="276"/>
        </w:trPr>
        <w:tc>
          <w:tcPr>
            <w:tcW w:w="8874" w:type="dxa"/>
            <w:tcBorders>
              <w:top w:val="nil"/>
              <w:left w:val="nil"/>
              <w:bottom w:val="nil"/>
              <w:right w:val="nil"/>
            </w:tcBorders>
          </w:tcPr>
          <w:p w14:paraId="4C6550F0" w14:textId="77777777" w:rsidR="008120E7" w:rsidRDefault="007F669B">
            <w:pPr>
              <w:pStyle w:val="TableParagraph"/>
              <w:spacing w:line="263" w:lineRule="exact"/>
              <w:ind w:left="2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Phased Retirement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Program……………………………………………………………..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5DEE37F" w14:textId="77777777" w:rsidR="008120E7" w:rsidRDefault="007F669B">
            <w:pPr>
              <w:pStyle w:val="TableParagraph"/>
              <w:spacing w:line="263" w:lineRule="exact"/>
              <w:ind w:left="3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85</w:t>
            </w:r>
          </w:p>
        </w:tc>
      </w:tr>
      <w:tr w:rsidR="008120E7" w14:paraId="1EEF9998" w14:textId="77777777">
        <w:trPr>
          <w:trHeight w:hRule="exact" w:val="276"/>
        </w:trPr>
        <w:tc>
          <w:tcPr>
            <w:tcW w:w="8874" w:type="dxa"/>
            <w:tcBorders>
              <w:top w:val="nil"/>
              <w:left w:val="nil"/>
              <w:bottom w:val="nil"/>
              <w:right w:val="nil"/>
            </w:tcBorders>
          </w:tcPr>
          <w:p w14:paraId="1C420CC4" w14:textId="77777777" w:rsidR="008120E7" w:rsidRDefault="007F669B">
            <w:pPr>
              <w:pStyle w:val="TableParagraph"/>
              <w:spacing w:line="263" w:lineRule="exact"/>
              <w:ind w:left="2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Pre-tax Benefits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Program………………………………………………………………..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CF06F6E" w14:textId="77777777" w:rsidR="008120E7" w:rsidRDefault="007F669B">
            <w:pPr>
              <w:pStyle w:val="TableParagraph"/>
              <w:spacing w:line="263" w:lineRule="exact"/>
              <w:ind w:left="3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88</w:t>
            </w:r>
          </w:p>
        </w:tc>
      </w:tr>
      <w:tr w:rsidR="008120E7" w14:paraId="4C2F1671" w14:textId="77777777">
        <w:trPr>
          <w:trHeight w:hRule="exact" w:val="318"/>
        </w:trPr>
        <w:tc>
          <w:tcPr>
            <w:tcW w:w="8874" w:type="dxa"/>
            <w:tcBorders>
              <w:top w:val="nil"/>
              <w:left w:val="nil"/>
              <w:bottom w:val="nil"/>
              <w:right w:val="nil"/>
            </w:tcBorders>
          </w:tcPr>
          <w:p w14:paraId="68E40C65" w14:textId="77777777" w:rsidR="008120E7" w:rsidRDefault="007F669B">
            <w:pPr>
              <w:pStyle w:val="TableParagraph"/>
              <w:spacing w:line="263" w:lineRule="exact"/>
              <w:ind w:left="2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Retirement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Credit………………………………………………………………………..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FBC7708" w14:textId="77777777" w:rsidR="008120E7" w:rsidRDefault="007F669B">
            <w:pPr>
              <w:pStyle w:val="TableParagraph"/>
              <w:spacing w:line="263" w:lineRule="exact"/>
              <w:ind w:left="3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84</w:t>
            </w:r>
          </w:p>
        </w:tc>
      </w:tr>
    </w:tbl>
    <w:p w14:paraId="457CD128" w14:textId="77777777" w:rsidR="008120E7" w:rsidRDefault="008120E7">
      <w:pPr>
        <w:spacing w:before="6"/>
        <w:rPr>
          <w:rFonts w:ascii="Times New Roman" w:eastAsia="Times New Roman" w:hAnsi="Times New Roman" w:cs="Times New Roman"/>
          <w:b/>
          <w:bCs/>
          <w:sz w:val="5"/>
          <w:szCs w:val="5"/>
        </w:rPr>
      </w:pPr>
    </w:p>
    <w:p w14:paraId="6070B8C8" w14:textId="77777777" w:rsidR="008120E7" w:rsidRDefault="003B4FDA">
      <w:pPr>
        <w:spacing w:before="69"/>
        <w:ind w:left="2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3256" behindDoc="0" locked="0" layoutInCell="1" allowOverlap="1" wp14:anchorId="5B292C6E" wp14:editId="559A6D13">
                <wp:simplePos x="0" y="0"/>
                <wp:positionH relativeFrom="page">
                  <wp:posOffset>760730</wp:posOffset>
                </wp:positionH>
                <wp:positionV relativeFrom="paragraph">
                  <wp:posOffset>197485</wp:posOffset>
                </wp:positionV>
                <wp:extent cx="6252210" cy="754380"/>
                <wp:effectExtent l="0" t="3810" r="0" b="3810"/>
                <wp:wrapNone/>
                <wp:docPr id="41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2210" cy="754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9016"/>
                              <w:gridCol w:w="830"/>
                            </w:tblGrid>
                            <w:tr w:rsidR="00CB12CA" w14:paraId="133E52F7" w14:textId="77777777">
                              <w:trPr>
                                <w:trHeight w:hRule="exact" w:val="318"/>
                              </w:trPr>
                              <w:tc>
                                <w:tcPr>
                                  <w:tcW w:w="901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C47A0D2" w14:textId="77777777" w:rsidR="00CB12CA" w:rsidRDefault="00CB12CA">
                                  <w:pPr>
                                    <w:pStyle w:val="TableParagraph"/>
                                    <w:spacing w:before="29"/>
                                    <w:ind w:left="2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Coll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tive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ining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 Tim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………………………………………....</w:t>
                                  </w:r>
                                </w:p>
                              </w:tc>
                              <w:tc>
                                <w:tcPr>
                                  <w:tcW w:w="8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2F16F0E" w14:textId="77777777" w:rsidR="00CB12CA" w:rsidRDefault="00CB12CA">
                                  <w:pPr>
                                    <w:pStyle w:val="TableParagraph"/>
                                    <w:spacing w:before="29"/>
                                    <w:ind w:left="479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8</w:t>
                                  </w:r>
                                </w:p>
                              </w:tc>
                            </w:tr>
                            <w:tr w:rsidR="00CB12CA" w14:paraId="593B4482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901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9019044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Coll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iali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3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8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in Ac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mic Gov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8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C0865EF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79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CB12CA" w14:paraId="7DF40743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901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1C02264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Communic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tions……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8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2F43722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79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5</w:t>
                                  </w:r>
                                </w:p>
                              </w:tc>
                            </w:tr>
                            <w:tr w:rsidR="00CB12CA" w14:paraId="2464EBDD" w14:textId="77777777">
                              <w:trPr>
                                <w:trHeight w:hRule="exact" w:val="318"/>
                              </w:trPr>
                              <w:tc>
                                <w:tcPr>
                                  <w:tcW w:w="901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5C79578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Consultation…………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8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4BDE773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119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4, 12</w:t>
                                  </w:r>
                                </w:p>
                              </w:tc>
                            </w:tr>
                          </w:tbl>
                          <w:p w14:paraId="4EB942E5" w14:textId="77777777" w:rsidR="00CB12CA" w:rsidRDefault="00CB12CA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292C6E" id="Text Box 19" o:spid="_x0000_s1028" type="#_x0000_t202" style="position:absolute;left:0;text-align:left;margin-left:59.9pt;margin-top:15.55pt;width:492.3pt;height:59.4pt;z-index:3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9016"/>
                        <w:gridCol w:w="830"/>
                      </w:tblGrid>
                      <w:tr w:rsidR="00CB12CA" w14:paraId="133E52F7" w14:textId="77777777">
                        <w:trPr>
                          <w:trHeight w:hRule="exact" w:val="318"/>
                        </w:trPr>
                        <w:tc>
                          <w:tcPr>
                            <w:tcW w:w="901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C47A0D2" w14:textId="77777777" w:rsidR="00CB12CA" w:rsidRDefault="00CB12CA">
                            <w:pPr>
                              <w:pStyle w:val="TableParagraph"/>
                              <w:spacing w:before="29"/>
                              <w:ind w:left="2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Coll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tive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ining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 Tim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………………………………………....</w:t>
                            </w:r>
                          </w:p>
                        </w:tc>
                        <w:tc>
                          <w:tcPr>
                            <w:tcW w:w="8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2F16F0E" w14:textId="77777777" w:rsidR="00CB12CA" w:rsidRDefault="00CB12CA">
                            <w:pPr>
                              <w:pStyle w:val="TableParagraph"/>
                              <w:spacing w:before="29"/>
                              <w:ind w:left="479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8</w:t>
                            </w:r>
                          </w:p>
                        </w:tc>
                      </w:tr>
                      <w:tr w:rsidR="00CB12CA" w14:paraId="593B4482" w14:textId="77777777">
                        <w:trPr>
                          <w:trHeight w:hRule="exact" w:val="276"/>
                        </w:trPr>
                        <w:tc>
                          <w:tcPr>
                            <w:tcW w:w="901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9019044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Coll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iali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3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8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in Ac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mic Gov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</w:t>
                            </w:r>
                          </w:p>
                        </w:tc>
                        <w:tc>
                          <w:tcPr>
                            <w:tcW w:w="8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C0865EF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79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1</w:t>
                            </w:r>
                          </w:p>
                        </w:tc>
                      </w:tr>
                      <w:tr w:rsidR="00CB12CA" w14:paraId="7DF40743" w14:textId="77777777">
                        <w:trPr>
                          <w:trHeight w:hRule="exact" w:val="276"/>
                        </w:trPr>
                        <w:tc>
                          <w:tcPr>
                            <w:tcW w:w="901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1C02264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Communic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tions……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…………………………………………………………………….</w:t>
                            </w:r>
                          </w:p>
                        </w:tc>
                        <w:tc>
                          <w:tcPr>
                            <w:tcW w:w="8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2F43722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79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5</w:t>
                            </w:r>
                          </w:p>
                        </w:tc>
                      </w:tr>
                      <w:tr w:rsidR="00CB12CA" w14:paraId="2464EBDD" w14:textId="77777777">
                        <w:trPr>
                          <w:trHeight w:hRule="exact" w:val="318"/>
                        </w:trPr>
                        <w:tc>
                          <w:tcPr>
                            <w:tcW w:w="901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5C79578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Consultation…………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……………………………………………………………………</w:t>
                            </w:r>
                          </w:p>
                        </w:tc>
                        <w:tc>
                          <w:tcPr>
                            <w:tcW w:w="8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4BDE773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119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4, 12</w:t>
                            </w:r>
                          </w:p>
                        </w:tc>
                      </w:tr>
                    </w:tbl>
                    <w:p w14:paraId="4EB942E5" w14:textId="77777777" w:rsidR="00CB12CA" w:rsidRDefault="00CB12CA"/>
                  </w:txbxContent>
                </v:textbox>
                <w10:wrap anchorx="page"/>
              </v:shape>
            </w:pict>
          </mc:Fallback>
        </mc:AlternateContent>
      </w:r>
      <w:r w:rsidR="007F669B">
        <w:rPr>
          <w:rFonts w:ascii="Times New Roman"/>
          <w:b/>
          <w:sz w:val="24"/>
        </w:rPr>
        <w:t>C</w:t>
      </w:r>
    </w:p>
    <w:p w14:paraId="5F6DB4E9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0EC229D6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49CBAC64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25A15444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392A89AC" w14:textId="77777777" w:rsidR="008120E7" w:rsidRDefault="008120E7">
      <w:pPr>
        <w:spacing w:before="1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14:paraId="2FF06493" w14:textId="77777777" w:rsidR="008120E7" w:rsidRDefault="003B4FDA">
      <w:pPr>
        <w:spacing w:before="69"/>
        <w:ind w:left="2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3280" behindDoc="0" locked="0" layoutInCell="1" allowOverlap="1" wp14:anchorId="20574812" wp14:editId="4F74B008">
                <wp:simplePos x="0" y="0"/>
                <wp:positionH relativeFrom="page">
                  <wp:posOffset>760730</wp:posOffset>
                </wp:positionH>
                <wp:positionV relativeFrom="paragraph">
                  <wp:posOffset>197485</wp:posOffset>
                </wp:positionV>
                <wp:extent cx="6252210" cy="2682875"/>
                <wp:effectExtent l="0" t="0" r="0" b="0"/>
                <wp:wrapNone/>
                <wp:docPr id="40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2210" cy="2682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8724"/>
                              <w:gridCol w:w="1122"/>
                            </w:tblGrid>
                            <w:tr w:rsidR="00CB12CA" w14:paraId="6E0F2A31" w14:textId="77777777">
                              <w:trPr>
                                <w:trHeight w:hRule="exact" w:val="318"/>
                              </w:trPr>
                              <w:tc>
                                <w:tcPr>
                                  <w:tcW w:w="87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D48E685" w14:textId="77777777" w:rsidR="00CB12CA" w:rsidRDefault="00CB12CA">
                                  <w:pPr>
                                    <w:pStyle w:val="TableParagraph"/>
                                    <w:spacing w:before="29"/>
                                    <w:ind w:left="2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finitions…………………………………………………………………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11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0C0587B" w14:textId="77777777" w:rsidR="00CB12CA" w:rsidRDefault="00CB12CA">
                                  <w:pPr>
                                    <w:pStyle w:val="TableParagraph"/>
                                    <w:spacing w:before="29"/>
                                    <w:ind w:left="33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96</w:t>
                                  </w:r>
                                  <w:r>
                                    <w:rPr>
                                      <w:rFonts w:ascii="Times New Roman"/>
                                      <w:spacing w:val="-1"/>
                                      <w:sz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97</w:t>
                                  </w:r>
                                </w:p>
                              </w:tc>
                            </w:tr>
                            <w:tr w:rsidR="00CB12CA" w14:paraId="08397DE1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7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6D28CE4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Dis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iplinary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tion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J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ob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ndonment……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11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673EC34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33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43</w:t>
                                  </w:r>
                                  <w:r>
                                    <w:rPr>
                                      <w:rFonts w:ascii="Times New Roman"/>
                                      <w:spacing w:val="-1"/>
                                      <w:sz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44</w:t>
                                  </w:r>
                                </w:p>
                              </w:tc>
                            </w:tr>
                            <w:tr w:rsidR="00CB12CA" w14:paraId="53F51621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7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09EE54D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Dis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iplinary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tion 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h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r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h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n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rmin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tion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11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ACF762B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65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44</w:t>
                                  </w:r>
                                </w:p>
                              </w:tc>
                            </w:tr>
                            <w:tr w:rsidR="00CB12CA" w14:paraId="63B466AA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7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C5EC6E7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J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ob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5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ndonment……………………………………………………………………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11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B0180BB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65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44</w:t>
                                  </w:r>
                                </w:p>
                              </w:tc>
                            </w:tr>
                            <w:tr w:rsidR="00CB12CA" w14:paraId="1B249D20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7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AD374B5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J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ust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us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11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D30FB47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65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43</w:t>
                                  </w:r>
                                </w:p>
                              </w:tc>
                            </w:tr>
                            <w:tr w:rsidR="00CB12CA" w14:paraId="3B9450CB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7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6AC8F4B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Notice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of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isciplin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11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50212B5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65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43</w:t>
                                  </w:r>
                                </w:p>
                              </w:tc>
                            </w:tr>
                            <w:tr w:rsidR="00CB12CA" w14:paraId="610E2417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7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3EC4793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Notice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of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8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4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ntent……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11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A82A559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65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43</w:t>
                                  </w:r>
                                </w:p>
                              </w:tc>
                            </w:tr>
                            <w:tr w:rsidR="00CB12CA" w14:paraId="2D42795E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7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68B819C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Pro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4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ssive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9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Dis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iplin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11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0F83628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65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43</w:t>
                                  </w:r>
                                </w:p>
                              </w:tc>
                            </w:tr>
                            <w:tr w:rsidR="00CB12CA" w14:paraId="2D2D4B91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7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A36E702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rmin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tion………………………………………………………………………….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11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7492C17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33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43</w:t>
                                  </w:r>
                                  <w:r>
                                    <w:rPr>
                                      <w:rFonts w:ascii="Times New Roman"/>
                                      <w:spacing w:val="-1"/>
                                      <w:sz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44</w:t>
                                  </w:r>
                                </w:p>
                              </w:tc>
                            </w:tr>
                            <w:tr w:rsidR="00CB12CA" w14:paraId="0616CDB4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7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DB8D204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Dis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rimin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tion…………………………………………………………………………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11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65DC335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33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11</w:t>
                                  </w:r>
                                  <w:r>
                                    <w:rPr>
                                      <w:rFonts w:ascii="Times New Roman"/>
                                      <w:spacing w:val="-1"/>
                                      <w:sz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12</w:t>
                                  </w:r>
                                </w:p>
                              </w:tc>
                            </w:tr>
                            <w:tr w:rsidR="00CB12CA" w14:paraId="4ACDE5F8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7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3DE3933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ss to 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ument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…………………………………………………………….….</w:t>
                                  </w:r>
                                </w:p>
                              </w:tc>
                              <w:tc>
                                <w:tcPr>
                                  <w:tcW w:w="11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F4525F4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65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12</w:t>
                                  </w:r>
                                </w:p>
                              </w:tc>
                            </w:tr>
                            <w:tr w:rsidR="00CB12CA" w14:paraId="060DE349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7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7FC3D53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iev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Proc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dur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……………..………………………….……………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……..</w:t>
                                  </w:r>
                                </w:p>
                              </w:tc>
                              <w:tc>
                                <w:tcPr>
                                  <w:tcW w:w="11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2C97804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65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12</w:t>
                                  </w:r>
                                </w:p>
                              </w:tc>
                            </w:tr>
                            <w:tr w:rsidR="00CB12CA" w14:paraId="6259DC12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7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DD512FB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6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stig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tion of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Ch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s of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isc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imination…………………………………………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11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245FF24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65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12</w:t>
                                  </w:r>
                                </w:p>
                              </w:tc>
                            </w:tr>
                            <w:tr w:rsidR="00CB12CA" w14:paraId="31DECD60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7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C5C9022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Div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rsi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Plans………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……………………………………………………………...</w:t>
                                  </w:r>
                                </w:p>
                              </w:tc>
                              <w:tc>
                                <w:tcPr>
                                  <w:tcW w:w="11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61229E9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right="228"/>
                                    <w:jc w:val="right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4</w:t>
                                  </w:r>
                                </w:p>
                              </w:tc>
                            </w:tr>
                            <w:tr w:rsidR="00CB12CA" w14:paraId="4D7A4FEE" w14:textId="77777777">
                              <w:trPr>
                                <w:trHeight w:hRule="exact" w:val="318"/>
                              </w:trPr>
                              <w:tc>
                                <w:tcPr>
                                  <w:tcW w:w="87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B79ADEC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DROP (D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fer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 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re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ment Option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4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m)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11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6120C9B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65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88</w:t>
                                  </w:r>
                                </w:p>
                              </w:tc>
                            </w:tr>
                          </w:tbl>
                          <w:p w14:paraId="68592B16" w14:textId="77777777" w:rsidR="00CB12CA" w:rsidRDefault="00CB12CA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574812" id="Text Box 18" o:spid="_x0000_s1029" type="#_x0000_t202" style="position:absolute;left:0;text-align:left;margin-left:59.9pt;margin-top:15.55pt;width:492.3pt;height:211.25pt;z-index:3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8724"/>
                        <w:gridCol w:w="1122"/>
                      </w:tblGrid>
                      <w:tr w:rsidR="00CB12CA" w14:paraId="6E0F2A31" w14:textId="77777777">
                        <w:trPr>
                          <w:trHeight w:hRule="exact" w:val="318"/>
                        </w:trPr>
                        <w:tc>
                          <w:tcPr>
                            <w:tcW w:w="87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D48E685" w14:textId="77777777" w:rsidR="00CB12CA" w:rsidRDefault="00CB12CA">
                            <w:pPr>
                              <w:pStyle w:val="TableParagraph"/>
                              <w:spacing w:before="29"/>
                              <w:ind w:left="2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finitions…………………………………………………………………</w:t>
                            </w:r>
                          </w:p>
                        </w:tc>
                        <w:tc>
                          <w:tcPr>
                            <w:tcW w:w="11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0C0587B" w14:textId="77777777" w:rsidR="00CB12CA" w:rsidRDefault="00CB12CA">
                            <w:pPr>
                              <w:pStyle w:val="TableParagraph"/>
                              <w:spacing w:before="29"/>
                              <w:ind w:left="33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96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>-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97</w:t>
                            </w:r>
                          </w:p>
                        </w:tc>
                      </w:tr>
                      <w:tr w:rsidR="00CB12CA" w14:paraId="08397DE1" w14:textId="77777777">
                        <w:trPr>
                          <w:trHeight w:hRule="exact" w:val="276"/>
                        </w:trPr>
                        <w:tc>
                          <w:tcPr>
                            <w:tcW w:w="87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6D28CE4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Dis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iplinary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tion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J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ob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ndonment……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</w:t>
                            </w:r>
                          </w:p>
                        </w:tc>
                        <w:tc>
                          <w:tcPr>
                            <w:tcW w:w="11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673EC34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33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43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>-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44</w:t>
                            </w:r>
                          </w:p>
                        </w:tc>
                      </w:tr>
                      <w:tr w:rsidR="00CB12CA" w14:paraId="53F51621" w14:textId="77777777">
                        <w:trPr>
                          <w:trHeight w:hRule="exact" w:val="276"/>
                        </w:trPr>
                        <w:tc>
                          <w:tcPr>
                            <w:tcW w:w="87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09EE54D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Dis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iplinary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tion 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h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r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h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n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rmin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tion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…………………………………….</w:t>
                            </w:r>
                          </w:p>
                        </w:tc>
                        <w:tc>
                          <w:tcPr>
                            <w:tcW w:w="11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ACF762B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65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44</w:t>
                            </w:r>
                          </w:p>
                        </w:tc>
                      </w:tr>
                      <w:tr w:rsidR="00CB12CA" w14:paraId="63B466AA" w14:textId="77777777">
                        <w:trPr>
                          <w:trHeight w:hRule="exact" w:val="276"/>
                        </w:trPr>
                        <w:tc>
                          <w:tcPr>
                            <w:tcW w:w="87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C5EC6E7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J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ob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5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ndonment……………………………………………………………………</w:t>
                            </w:r>
                          </w:p>
                        </w:tc>
                        <w:tc>
                          <w:tcPr>
                            <w:tcW w:w="11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B0180BB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65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44</w:t>
                            </w:r>
                          </w:p>
                        </w:tc>
                      </w:tr>
                      <w:tr w:rsidR="00CB12CA" w14:paraId="1B249D20" w14:textId="77777777">
                        <w:trPr>
                          <w:trHeight w:hRule="exact" w:val="276"/>
                        </w:trPr>
                        <w:tc>
                          <w:tcPr>
                            <w:tcW w:w="87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AD374B5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J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ust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us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……………………………………………………………………………</w:t>
                            </w:r>
                          </w:p>
                        </w:tc>
                        <w:tc>
                          <w:tcPr>
                            <w:tcW w:w="11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D30FB47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65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43</w:t>
                            </w:r>
                          </w:p>
                        </w:tc>
                      </w:tr>
                      <w:tr w:rsidR="00CB12CA" w14:paraId="3B9450CB" w14:textId="77777777">
                        <w:trPr>
                          <w:trHeight w:hRule="exact" w:val="276"/>
                        </w:trPr>
                        <w:tc>
                          <w:tcPr>
                            <w:tcW w:w="87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6AC8F4B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Notice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of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isciplin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</w:t>
                            </w:r>
                          </w:p>
                        </w:tc>
                        <w:tc>
                          <w:tcPr>
                            <w:tcW w:w="11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50212B5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65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43</w:t>
                            </w:r>
                          </w:p>
                        </w:tc>
                      </w:tr>
                      <w:tr w:rsidR="00CB12CA" w14:paraId="610E2417" w14:textId="77777777">
                        <w:trPr>
                          <w:trHeight w:hRule="exact" w:val="276"/>
                        </w:trPr>
                        <w:tc>
                          <w:tcPr>
                            <w:tcW w:w="87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3EC4793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Notice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of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8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4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ntent……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</w:t>
                            </w:r>
                          </w:p>
                        </w:tc>
                        <w:tc>
                          <w:tcPr>
                            <w:tcW w:w="11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A82A559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65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43</w:t>
                            </w:r>
                          </w:p>
                        </w:tc>
                      </w:tr>
                      <w:tr w:rsidR="00CB12CA" w14:paraId="2D42795E" w14:textId="77777777">
                        <w:trPr>
                          <w:trHeight w:hRule="exact" w:val="276"/>
                        </w:trPr>
                        <w:tc>
                          <w:tcPr>
                            <w:tcW w:w="87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68B819C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Pro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4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ssive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Dis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iplin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……………………………………………………………….</w:t>
                            </w:r>
                          </w:p>
                        </w:tc>
                        <w:tc>
                          <w:tcPr>
                            <w:tcW w:w="11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0F83628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65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43</w:t>
                            </w:r>
                          </w:p>
                        </w:tc>
                      </w:tr>
                      <w:tr w:rsidR="00CB12CA" w14:paraId="2D2D4B91" w14:textId="77777777">
                        <w:trPr>
                          <w:trHeight w:hRule="exact" w:val="276"/>
                        </w:trPr>
                        <w:tc>
                          <w:tcPr>
                            <w:tcW w:w="87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A36E702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rmin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tion………………………………………………………………………….</w:t>
                            </w:r>
                          </w:p>
                        </w:tc>
                        <w:tc>
                          <w:tcPr>
                            <w:tcW w:w="11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7492C17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33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43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>-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44</w:t>
                            </w:r>
                          </w:p>
                        </w:tc>
                      </w:tr>
                      <w:tr w:rsidR="00CB12CA" w14:paraId="0616CDB4" w14:textId="77777777">
                        <w:trPr>
                          <w:trHeight w:hRule="exact" w:val="276"/>
                        </w:trPr>
                        <w:tc>
                          <w:tcPr>
                            <w:tcW w:w="87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DB8D204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Dis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rimin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tion…………………………………………………………………………</w:t>
                            </w:r>
                          </w:p>
                        </w:tc>
                        <w:tc>
                          <w:tcPr>
                            <w:tcW w:w="11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65DC335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33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11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>-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12</w:t>
                            </w:r>
                          </w:p>
                        </w:tc>
                      </w:tr>
                      <w:tr w:rsidR="00CB12CA" w14:paraId="4ACDE5F8" w14:textId="77777777">
                        <w:trPr>
                          <w:trHeight w:hRule="exact" w:val="276"/>
                        </w:trPr>
                        <w:tc>
                          <w:tcPr>
                            <w:tcW w:w="87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3DE3933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ss to 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ument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…………………………………………………………….….</w:t>
                            </w:r>
                          </w:p>
                        </w:tc>
                        <w:tc>
                          <w:tcPr>
                            <w:tcW w:w="11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F4525F4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65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12</w:t>
                            </w:r>
                          </w:p>
                        </w:tc>
                      </w:tr>
                      <w:tr w:rsidR="00CB12CA" w14:paraId="060DE349" w14:textId="77777777">
                        <w:trPr>
                          <w:trHeight w:hRule="exact" w:val="276"/>
                        </w:trPr>
                        <w:tc>
                          <w:tcPr>
                            <w:tcW w:w="87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7FC3D53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iev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Proc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dur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……………..………………………….……………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……..</w:t>
                            </w:r>
                          </w:p>
                        </w:tc>
                        <w:tc>
                          <w:tcPr>
                            <w:tcW w:w="11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2C97804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65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12</w:t>
                            </w:r>
                          </w:p>
                        </w:tc>
                      </w:tr>
                      <w:tr w:rsidR="00CB12CA" w14:paraId="6259DC12" w14:textId="77777777">
                        <w:trPr>
                          <w:trHeight w:hRule="exact" w:val="276"/>
                        </w:trPr>
                        <w:tc>
                          <w:tcPr>
                            <w:tcW w:w="87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DD512FB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-6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stig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tion of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Ch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s of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isc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imination…………………………………………</w:t>
                            </w:r>
                          </w:p>
                        </w:tc>
                        <w:tc>
                          <w:tcPr>
                            <w:tcW w:w="11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245FF24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65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12</w:t>
                            </w:r>
                          </w:p>
                        </w:tc>
                      </w:tr>
                      <w:tr w:rsidR="00CB12CA" w14:paraId="31DECD60" w14:textId="77777777">
                        <w:trPr>
                          <w:trHeight w:hRule="exact" w:val="276"/>
                        </w:trPr>
                        <w:tc>
                          <w:tcPr>
                            <w:tcW w:w="87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C5C9022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Div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rsi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Plans………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……………………………………………………………...</w:t>
                            </w:r>
                          </w:p>
                        </w:tc>
                        <w:tc>
                          <w:tcPr>
                            <w:tcW w:w="11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61229E9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right="228"/>
                              <w:jc w:val="right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4</w:t>
                            </w:r>
                          </w:p>
                        </w:tc>
                      </w:tr>
                      <w:tr w:rsidR="00CB12CA" w14:paraId="4D7A4FEE" w14:textId="77777777">
                        <w:trPr>
                          <w:trHeight w:hRule="exact" w:val="318"/>
                        </w:trPr>
                        <w:tc>
                          <w:tcPr>
                            <w:tcW w:w="87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B79ADEC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DROP (D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fer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 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re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ment Option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4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m)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…………………………………….</w:t>
                            </w:r>
                          </w:p>
                        </w:tc>
                        <w:tc>
                          <w:tcPr>
                            <w:tcW w:w="11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6120C9B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65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88</w:t>
                            </w:r>
                          </w:p>
                        </w:tc>
                      </w:tr>
                    </w:tbl>
                    <w:p w14:paraId="68592B16" w14:textId="77777777" w:rsidR="00CB12CA" w:rsidRDefault="00CB12CA"/>
                  </w:txbxContent>
                </v:textbox>
                <w10:wrap anchorx="page"/>
              </v:shape>
            </w:pict>
          </mc:Fallback>
        </mc:AlternateContent>
      </w:r>
      <w:r w:rsidR="007F669B">
        <w:rPr>
          <w:rFonts w:ascii="Times New Roman"/>
          <w:b/>
          <w:sz w:val="24"/>
        </w:rPr>
        <w:t>D</w:t>
      </w:r>
    </w:p>
    <w:p w14:paraId="344F341E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5D8F3F22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5B75EC31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55F302C5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66BE19C7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25EFDBCF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7DD058FB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3CF28BA5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3FE41986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2CB408B1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11BE2E11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47FA0BC1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5EA1D330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012FBDBF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1F8EEBAE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48F43AE4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5C842983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55395F4E" w14:textId="77777777" w:rsidR="008120E7" w:rsidRDefault="008120E7">
      <w:pPr>
        <w:spacing w:before="11"/>
        <w:rPr>
          <w:rFonts w:ascii="Times New Roman" w:eastAsia="Times New Roman" w:hAnsi="Times New Roman" w:cs="Times New Roman"/>
          <w:b/>
          <w:bCs/>
          <w:sz w:val="29"/>
          <w:szCs w:val="29"/>
        </w:rPr>
      </w:pPr>
    </w:p>
    <w:p w14:paraId="150A0F93" w14:textId="77777777" w:rsidR="008120E7" w:rsidRDefault="003B4FDA">
      <w:pPr>
        <w:spacing w:before="69"/>
        <w:ind w:left="2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3304" behindDoc="0" locked="0" layoutInCell="1" allowOverlap="1" wp14:anchorId="4A920669" wp14:editId="5F0CCC60">
                <wp:simplePos x="0" y="0"/>
                <wp:positionH relativeFrom="page">
                  <wp:posOffset>760730</wp:posOffset>
                </wp:positionH>
                <wp:positionV relativeFrom="paragraph">
                  <wp:posOffset>197485</wp:posOffset>
                </wp:positionV>
                <wp:extent cx="6244590" cy="3383915"/>
                <wp:effectExtent l="0" t="3175" r="0" b="3810"/>
                <wp:wrapNone/>
                <wp:docPr id="39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44590" cy="33839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8871"/>
                              <w:gridCol w:w="962"/>
                            </w:tblGrid>
                            <w:tr w:rsidR="00CB12CA" w14:paraId="46214E6A" w14:textId="77777777">
                              <w:trPr>
                                <w:trHeight w:hRule="exact" w:val="318"/>
                              </w:trPr>
                              <w:tc>
                                <w:tcPr>
                                  <w:tcW w:w="88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E526527" w14:textId="77777777" w:rsidR="00CB12CA" w:rsidRDefault="00CB12CA">
                                  <w:pPr>
                                    <w:pStyle w:val="TableParagraph"/>
                                    <w:spacing w:before="29"/>
                                    <w:ind w:left="2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Empl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or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luations………………………………………………………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96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9FF670E" w14:textId="77777777" w:rsidR="00CB12CA" w:rsidRDefault="00CB12CA">
                                  <w:pPr>
                                    <w:pStyle w:val="TableParagraph"/>
                                    <w:spacing w:before="29"/>
                                    <w:ind w:left="49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24</w:t>
                                  </w:r>
                                </w:p>
                              </w:tc>
                            </w:tr>
                            <w:tr w:rsidR="00CB12CA" w14:paraId="21D75F42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6CA198B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Annu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 Ev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luations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…………………………………………………………………...</w:t>
                                  </w:r>
                                </w:p>
                              </w:tc>
                              <w:tc>
                                <w:tcPr>
                                  <w:tcW w:w="96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242A597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17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24</w:t>
                                  </w:r>
                                  <w:r>
                                    <w:rPr>
                                      <w:rFonts w:ascii="Times New Roman"/>
                                      <w:spacing w:val="-1"/>
                                      <w:sz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28</w:t>
                                  </w:r>
                                </w:p>
                              </w:tc>
                            </w:tr>
                            <w:tr w:rsidR="00CB12CA" w14:paraId="43BF646B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E6E32CD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Crit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ria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nd Stand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…………………………………………………………………...</w:t>
                                  </w:r>
                                </w:p>
                              </w:tc>
                              <w:tc>
                                <w:tcPr>
                                  <w:tcW w:w="96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49FDBC8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25</w:t>
                                  </w:r>
                                </w:p>
                              </w:tc>
                            </w:tr>
                            <w:tr w:rsidR="00CB12CA" w14:paraId="7D6292FC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07C31C4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luation of Suc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3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ve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x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 Mult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r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ointments…………………………….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96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78DFE53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24</w:t>
                                  </w:r>
                                </w:p>
                              </w:tc>
                            </w:tr>
                            <w:tr w:rsidR="00CB12CA" w14:paraId="63E4C369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9ADCFC6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Obs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tion/Visit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tion…………………………………………………………………..</w:t>
                                  </w:r>
                                </w:p>
                              </w:tc>
                              <w:tc>
                                <w:tcPr>
                                  <w:tcW w:w="96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C08AD15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25</w:t>
                                  </w:r>
                                </w:p>
                              </w:tc>
                            </w:tr>
                            <w:tr w:rsidR="00CB12CA" w14:paraId="7EE72CF7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A29899B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6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Committee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6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tion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(Sust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ined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6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orman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6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tion)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</w:t>
                                  </w:r>
                                </w:p>
                              </w:tc>
                              <w:tc>
                                <w:tcPr>
                                  <w:tcW w:w="96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690DFD2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29</w:t>
                                  </w:r>
                                </w:p>
                              </w:tc>
                            </w:tr>
                            <w:tr w:rsidR="00CB12CA" w14:paraId="59A4804D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5B4E9FC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Pro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dur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s/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roc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ss for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luations……………………………………………………..</w:t>
                                  </w:r>
                                </w:p>
                              </w:tc>
                              <w:tc>
                                <w:tcPr>
                                  <w:tcW w:w="96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8810B8B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17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24</w:t>
                                  </w:r>
                                  <w:r>
                                    <w:rPr>
                                      <w:rFonts w:ascii="Times New Roman"/>
                                      <w:spacing w:val="-1"/>
                                      <w:sz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25</w:t>
                                  </w:r>
                                </w:p>
                              </w:tc>
                            </w:tr>
                            <w:tr w:rsidR="00CB12CA" w14:paraId="6589846A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6DAFBA4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Pro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ici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3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in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pok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lish………………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………………………………………..</w:t>
                                  </w:r>
                                </w:p>
                              </w:tc>
                              <w:tc>
                                <w:tcPr>
                                  <w:tcW w:w="96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9F48B1B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28</w:t>
                                  </w:r>
                                </w:p>
                              </w:tc>
                            </w:tr>
                            <w:tr w:rsidR="00CB12CA" w14:paraId="5BB4B8D0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7A9CF24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Sour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thods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6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luation…………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………………………………………..</w:t>
                                  </w:r>
                                </w:p>
                              </w:tc>
                              <w:tc>
                                <w:tcPr>
                                  <w:tcW w:w="96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87C82D9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25</w:t>
                                  </w:r>
                                </w:p>
                              </w:tc>
                            </w:tr>
                            <w:tr w:rsidR="00CB12CA" w14:paraId="24A0FDF3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F22F8AD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Sustain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 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orm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luations for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nur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ul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5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…………….</w:t>
                                  </w:r>
                                </w:p>
                              </w:tc>
                              <w:tc>
                                <w:tcPr>
                                  <w:tcW w:w="96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BAADB04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13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24, 26</w:t>
                                  </w:r>
                                </w:p>
                              </w:tc>
                            </w:tr>
                            <w:tr w:rsidR="00CB12CA" w14:paraId="7FA3B34D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F3B106B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Sustain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orm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luations……………………………………………..............</w:t>
                                  </w:r>
                                </w:p>
                              </w:tc>
                              <w:tc>
                                <w:tcPr>
                                  <w:tcW w:w="96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7F1BB1B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24</w:t>
                                  </w:r>
                                </w:p>
                              </w:tc>
                            </w:tr>
                            <w:tr w:rsidR="00CB12CA" w14:paraId="23AF887C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6228F87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luation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96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6E8FFF1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17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29</w:t>
                                  </w:r>
                                  <w:r>
                                    <w:rPr>
                                      <w:rFonts w:ascii="Times New Roman"/>
                                      <w:spacing w:val="-1"/>
                                      <w:sz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30</w:t>
                                  </w:r>
                                </w:p>
                              </w:tc>
                            </w:tr>
                            <w:tr w:rsidR="00CB12CA" w14:paraId="15667F18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013BEE9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ss……………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…………………………………………………………………...</w:t>
                                  </w:r>
                                </w:p>
                              </w:tc>
                              <w:tc>
                                <w:tcPr>
                                  <w:tcW w:w="96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08FBD86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29</w:t>
                                  </w:r>
                                </w:p>
                              </w:tc>
                            </w:tr>
                            <w:tr w:rsidR="00CB12CA" w14:paraId="52FEF718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8268527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Ano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mous Mat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96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8CEDCF2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29</w:t>
                                  </w:r>
                                </w:p>
                              </w:tc>
                            </w:tr>
                            <w:tr w:rsidR="00CB12CA" w14:paraId="15A031E2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A5A42FD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6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mnifi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tion……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96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3C8B3A3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29</w:t>
                                  </w:r>
                                </w:p>
                              </w:tc>
                            </w:tr>
                            <w:tr w:rsidR="00CB12CA" w14:paraId="24BDE5A3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DA67163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6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imit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 Ac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4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tion…………………………………………………………….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96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558A4FA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30</w:t>
                                  </w:r>
                                </w:p>
                              </w:tc>
                            </w:tr>
                            <w:tr w:rsidR="00CB12CA" w14:paraId="76B1CD89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41F5763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 Committee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luations…………………………………………………………….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96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1683B24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29</w:t>
                                  </w:r>
                                </w:p>
                              </w:tc>
                            </w:tr>
                            <w:tr w:rsidR="00CB12CA" w14:paraId="44026EC2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E26EB78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moval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of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6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Contents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……….</w:t>
                                  </w:r>
                                </w:p>
                              </w:tc>
                              <w:tc>
                                <w:tcPr>
                                  <w:tcW w:w="96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624273F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29</w:t>
                                  </w:r>
                                </w:p>
                              </w:tc>
                            </w:tr>
                            <w:tr w:rsidR="00CB12CA" w14:paraId="23C7B561" w14:textId="77777777">
                              <w:trPr>
                                <w:trHeight w:hRule="exact" w:val="318"/>
                              </w:trPr>
                              <w:tc>
                                <w:tcPr>
                                  <w:tcW w:w="88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C5FDE45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Use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of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tive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ls……………………………………………………………..</w:t>
                                  </w:r>
                                </w:p>
                              </w:tc>
                              <w:tc>
                                <w:tcPr>
                                  <w:tcW w:w="96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4DED614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29</w:t>
                                  </w:r>
                                </w:p>
                              </w:tc>
                            </w:tr>
                          </w:tbl>
                          <w:p w14:paraId="3F86044F" w14:textId="77777777" w:rsidR="00CB12CA" w:rsidRDefault="00CB12CA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920669" id="Text Box 17" o:spid="_x0000_s1030" type="#_x0000_t202" style="position:absolute;left:0;text-align:left;margin-left:59.9pt;margin-top:15.55pt;width:491.7pt;height:266.45pt;z-index:3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8871"/>
                        <w:gridCol w:w="962"/>
                      </w:tblGrid>
                      <w:tr w:rsidR="00CB12CA" w14:paraId="46214E6A" w14:textId="77777777">
                        <w:trPr>
                          <w:trHeight w:hRule="exact" w:val="318"/>
                        </w:trPr>
                        <w:tc>
                          <w:tcPr>
                            <w:tcW w:w="88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E526527" w14:textId="77777777" w:rsidR="00CB12CA" w:rsidRDefault="00CB12CA">
                            <w:pPr>
                              <w:pStyle w:val="TableParagraph"/>
                              <w:spacing w:before="29"/>
                              <w:ind w:left="2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Empl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or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luations………………………………………………………</w:t>
                            </w:r>
                          </w:p>
                        </w:tc>
                        <w:tc>
                          <w:tcPr>
                            <w:tcW w:w="96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9FF670E" w14:textId="77777777" w:rsidR="00CB12CA" w:rsidRDefault="00CB12CA">
                            <w:pPr>
                              <w:pStyle w:val="TableParagraph"/>
                              <w:spacing w:before="29"/>
                              <w:ind w:left="49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24</w:t>
                            </w:r>
                          </w:p>
                        </w:tc>
                      </w:tr>
                      <w:tr w:rsidR="00CB12CA" w14:paraId="21D75F42" w14:textId="77777777">
                        <w:trPr>
                          <w:trHeight w:hRule="exact" w:val="276"/>
                        </w:trPr>
                        <w:tc>
                          <w:tcPr>
                            <w:tcW w:w="88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6CA198B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Annu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 Ev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luations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…………………………………………………………………...</w:t>
                            </w:r>
                          </w:p>
                        </w:tc>
                        <w:tc>
                          <w:tcPr>
                            <w:tcW w:w="96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242A597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17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24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>-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28</w:t>
                            </w:r>
                          </w:p>
                        </w:tc>
                      </w:tr>
                      <w:tr w:rsidR="00CB12CA" w14:paraId="43BF646B" w14:textId="77777777">
                        <w:trPr>
                          <w:trHeight w:hRule="exact" w:val="276"/>
                        </w:trPr>
                        <w:tc>
                          <w:tcPr>
                            <w:tcW w:w="88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E6E32CD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Crit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ria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nd Stand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…………………………………………………………………...</w:t>
                            </w:r>
                          </w:p>
                        </w:tc>
                        <w:tc>
                          <w:tcPr>
                            <w:tcW w:w="96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49FDBC8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25</w:t>
                            </w:r>
                          </w:p>
                        </w:tc>
                      </w:tr>
                      <w:tr w:rsidR="00CB12CA" w14:paraId="7D6292FC" w14:textId="77777777">
                        <w:trPr>
                          <w:trHeight w:hRule="exact" w:val="276"/>
                        </w:trPr>
                        <w:tc>
                          <w:tcPr>
                            <w:tcW w:w="88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07C31C4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luation of Suc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3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ve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x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 Mult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r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ointments…………………………….</w:t>
                            </w:r>
                          </w:p>
                        </w:tc>
                        <w:tc>
                          <w:tcPr>
                            <w:tcW w:w="96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78DFE53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24</w:t>
                            </w:r>
                          </w:p>
                        </w:tc>
                      </w:tr>
                      <w:tr w:rsidR="00CB12CA" w14:paraId="63E4C369" w14:textId="77777777">
                        <w:trPr>
                          <w:trHeight w:hRule="exact" w:val="276"/>
                        </w:trPr>
                        <w:tc>
                          <w:tcPr>
                            <w:tcW w:w="88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9ADCFC6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Obs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tion/Visit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tion…………………………………………………………………..</w:t>
                            </w:r>
                          </w:p>
                        </w:tc>
                        <w:tc>
                          <w:tcPr>
                            <w:tcW w:w="96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C08AD15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25</w:t>
                            </w:r>
                          </w:p>
                        </w:tc>
                      </w:tr>
                      <w:tr w:rsidR="00CB12CA" w14:paraId="7EE72CF7" w14:textId="77777777">
                        <w:trPr>
                          <w:trHeight w:hRule="exact" w:val="276"/>
                        </w:trPr>
                        <w:tc>
                          <w:tcPr>
                            <w:tcW w:w="88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A29899B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6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Committee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6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tion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(Sust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ined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6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orman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6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tion)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</w:t>
                            </w:r>
                          </w:p>
                        </w:tc>
                        <w:tc>
                          <w:tcPr>
                            <w:tcW w:w="96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690DFD2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29</w:t>
                            </w:r>
                          </w:p>
                        </w:tc>
                      </w:tr>
                      <w:tr w:rsidR="00CB12CA" w14:paraId="59A4804D" w14:textId="77777777">
                        <w:trPr>
                          <w:trHeight w:hRule="exact" w:val="276"/>
                        </w:trPr>
                        <w:tc>
                          <w:tcPr>
                            <w:tcW w:w="88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5B4E9FC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Pro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dur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s/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roc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ss for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luations……………………………………………………..</w:t>
                            </w:r>
                          </w:p>
                        </w:tc>
                        <w:tc>
                          <w:tcPr>
                            <w:tcW w:w="96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8810B8B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17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24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>-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25</w:t>
                            </w:r>
                          </w:p>
                        </w:tc>
                      </w:tr>
                      <w:tr w:rsidR="00CB12CA" w14:paraId="6589846A" w14:textId="77777777">
                        <w:trPr>
                          <w:trHeight w:hRule="exact" w:val="276"/>
                        </w:trPr>
                        <w:tc>
                          <w:tcPr>
                            <w:tcW w:w="88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6DAFBA4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Pro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ici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3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in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pok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lish………………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………………………………………..</w:t>
                            </w:r>
                          </w:p>
                        </w:tc>
                        <w:tc>
                          <w:tcPr>
                            <w:tcW w:w="96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9F48B1B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28</w:t>
                            </w:r>
                          </w:p>
                        </w:tc>
                      </w:tr>
                      <w:tr w:rsidR="00CB12CA" w14:paraId="5BB4B8D0" w14:textId="77777777">
                        <w:trPr>
                          <w:trHeight w:hRule="exact" w:val="276"/>
                        </w:trPr>
                        <w:tc>
                          <w:tcPr>
                            <w:tcW w:w="88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7A9CF24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Sour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thods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6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luation…………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………………………………………..</w:t>
                            </w:r>
                          </w:p>
                        </w:tc>
                        <w:tc>
                          <w:tcPr>
                            <w:tcW w:w="96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87C82D9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25</w:t>
                            </w:r>
                          </w:p>
                        </w:tc>
                      </w:tr>
                      <w:tr w:rsidR="00CB12CA" w14:paraId="24A0FDF3" w14:textId="77777777">
                        <w:trPr>
                          <w:trHeight w:hRule="exact" w:val="276"/>
                        </w:trPr>
                        <w:tc>
                          <w:tcPr>
                            <w:tcW w:w="88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F22F8AD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Sustain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 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orm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luations for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nur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ul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5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…………….</w:t>
                            </w:r>
                          </w:p>
                        </w:tc>
                        <w:tc>
                          <w:tcPr>
                            <w:tcW w:w="96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BAADB04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13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24, 26</w:t>
                            </w:r>
                          </w:p>
                        </w:tc>
                      </w:tr>
                      <w:tr w:rsidR="00CB12CA" w14:paraId="7FA3B34D" w14:textId="77777777">
                        <w:trPr>
                          <w:trHeight w:hRule="exact" w:val="276"/>
                        </w:trPr>
                        <w:tc>
                          <w:tcPr>
                            <w:tcW w:w="88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F3B106B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Sustain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orm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luations……………………………………………..............</w:t>
                            </w:r>
                          </w:p>
                        </w:tc>
                        <w:tc>
                          <w:tcPr>
                            <w:tcW w:w="96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7F1BB1B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24</w:t>
                            </w:r>
                          </w:p>
                        </w:tc>
                      </w:tr>
                      <w:tr w:rsidR="00CB12CA" w14:paraId="23AF887C" w14:textId="77777777">
                        <w:trPr>
                          <w:trHeight w:hRule="exact" w:val="276"/>
                        </w:trPr>
                        <w:tc>
                          <w:tcPr>
                            <w:tcW w:w="88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6228F87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luation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………………………………………………………………….</w:t>
                            </w:r>
                          </w:p>
                        </w:tc>
                        <w:tc>
                          <w:tcPr>
                            <w:tcW w:w="96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6E8FFF1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17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29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>-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30</w:t>
                            </w:r>
                          </w:p>
                        </w:tc>
                      </w:tr>
                      <w:tr w:rsidR="00CB12CA" w14:paraId="15667F18" w14:textId="77777777">
                        <w:trPr>
                          <w:trHeight w:hRule="exact" w:val="276"/>
                        </w:trPr>
                        <w:tc>
                          <w:tcPr>
                            <w:tcW w:w="88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013BEE9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ss……………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…………………………………………………………………...</w:t>
                            </w:r>
                          </w:p>
                        </w:tc>
                        <w:tc>
                          <w:tcPr>
                            <w:tcW w:w="96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08FBD86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29</w:t>
                            </w:r>
                          </w:p>
                        </w:tc>
                      </w:tr>
                      <w:tr w:rsidR="00CB12CA" w14:paraId="52FEF718" w14:textId="77777777">
                        <w:trPr>
                          <w:trHeight w:hRule="exact" w:val="276"/>
                        </w:trPr>
                        <w:tc>
                          <w:tcPr>
                            <w:tcW w:w="88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8268527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Ano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mous Mat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……………………………………………………………………</w:t>
                            </w:r>
                          </w:p>
                        </w:tc>
                        <w:tc>
                          <w:tcPr>
                            <w:tcW w:w="96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8CEDCF2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29</w:t>
                            </w:r>
                          </w:p>
                        </w:tc>
                      </w:tr>
                      <w:tr w:rsidR="00CB12CA" w14:paraId="15A031E2" w14:textId="77777777">
                        <w:trPr>
                          <w:trHeight w:hRule="exact" w:val="276"/>
                        </w:trPr>
                        <w:tc>
                          <w:tcPr>
                            <w:tcW w:w="88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A5A42FD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-6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mnifi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tion……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………………………………………………………………….</w:t>
                            </w:r>
                          </w:p>
                        </w:tc>
                        <w:tc>
                          <w:tcPr>
                            <w:tcW w:w="96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3C8B3A3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29</w:t>
                            </w:r>
                          </w:p>
                        </w:tc>
                      </w:tr>
                      <w:tr w:rsidR="00CB12CA" w14:paraId="24BDE5A3" w14:textId="77777777">
                        <w:trPr>
                          <w:trHeight w:hRule="exact" w:val="276"/>
                        </w:trPr>
                        <w:tc>
                          <w:tcPr>
                            <w:tcW w:w="88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DA67163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-6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imit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 Ac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4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tion…………………………………………………………….</w:t>
                            </w:r>
                          </w:p>
                        </w:tc>
                        <w:tc>
                          <w:tcPr>
                            <w:tcW w:w="96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558A4FA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30</w:t>
                            </w:r>
                          </w:p>
                        </w:tc>
                      </w:tr>
                      <w:tr w:rsidR="00CB12CA" w14:paraId="76B1CD89" w14:textId="77777777">
                        <w:trPr>
                          <w:trHeight w:hRule="exact" w:val="276"/>
                        </w:trPr>
                        <w:tc>
                          <w:tcPr>
                            <w:tcW w:w="88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41F5763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 Committee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luations…………………………………………………………….</w:t>
                            </w:r>
                          </w:p>
                        </w:tc>
                        <w:tc>
                          <w:tcPr>
                            <w:tcW w:w="96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1683B24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29</w:t>
                            </w:r>
                          </w:p>
                        </w:tc>
                      </w:tr>
                      <w:tr w:rsidR="00CB12CA" w14:paraId="44026EC2" w14:textId="77777777">
                        <w:trPr>
                          <w:trHeight w:hRule="exact" w:val="276"/>
                        </w:trPr>
                        <w:tc>
                          <w:tcPr>
                            <w:tcW w:w="88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E26EB78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moval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of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6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Contents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……….</w:t>
                            </w:r>
                          </w:p>
                        </w:tc>
                        <w:tc>
                          <w:tcPr>
                            <w:tcW w:w="96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624273F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29</w:t>
                            </w:r>
                          </w:p>
                        </w:tc>
                      </w:tr>
                      <w:tr w:rsidR="00CB12CA" w14:paraId="23C7B561" w14:textId="77777777">
                        <w:trPr>
                          <w:trHeight w:hRule="exact" w:val="318"/>
                        </w:trPr>
                        <w:tc>
                          <w:tcPr>
                            <w:tcW w:w="88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C5FDE45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Use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of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tive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ls……………………………………………………………..</w:t>
                            </w:r>
                          </w:p>
                        </w:tc>
                        <w:tc>
                          <w:tcPr>
                            <w:tcW w:w="96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4DED614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29</w:t>
                            </w:r>
                          </w:p>
                        </w:tc>
                      </w:tr>
                    </w:tbl>
                    <w:p w14:paraId="3F86044F" w14:textId="77777777" w:rsidR="00CB12CA" w:rsidRDefault="00CB12CA"/>
                  </w:txbxContent>
                </v:textbox>
                <w10:wrap anchorx="page"/>
              </v:shape>
            </w:pict>
          </mc:Fallback>
        </mc:AlternateContent>
      </w:r>
      <w:r w:rsidR="007F669B">
        <w:rPr>
          <w:rFonts w:ascii="Times New Roman"/>
          <w:b/>
          <w:sz w:val="24"/>
        </w:rPr>
        <w:t>E</w:t>
      </w:r>
    </w:p>
    <w:p w14:paraId="3E0444E2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20" w:right="1080" w:bottom="1540" w:left="1080" w:header="0" w:footer="1341" w:gutter="0"/>
          <w:cols w:space="720"/>
        </w:sectPr>
      </w:pPr>
    </w:p>
    <w:p w14:paraId="44D35AB5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7B4BABF7" w14:textId="77777777" w:rsidR="008120E7" w:rsidRDefault="008120E7">
      <w:pPr>
        <w:spacing w:before="2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14:paraId="2111173F" w14:textId="77777777" w:rsidR="008120E7" w:rsidRDefault="003B4FDA">
      <w:pPr>
        <w:pStyle w:val="Heading1"/>
        <w:spacing w:before="69"/>
        <w:rPr>
          <w:b w:val="0"/>
          <w:bCs w:val="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3328" behindDoc="0" locked="0" layoutInCell="1" allowOverlap="1" wp14:anchorId="09095DBD" wp14:editId="475DCD7D">
                <wp:simplePos x="0" y="0"/>
                <wp:positionH relativeFrom="page">
                  <wp:posOffset>760730</wp:posOffset>
                </wp:positionH>
                <wp:positionV relativeFrom="paragraph">
                  <wp:posOffset>197485</wp:posOffset>
                </wp:positionV>
                <wp:extent cx="6244590" cy="1280160"/>
                <wp:effectExtent l="0" t="0" r="0" b="0"/>
                <wp:wrapNone/>
                <wp:docPr id="38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44590" cy="12801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8892"/>
                              <w:gridCol w:w="941"/>
                            </w:tblGrid>
                            <w:tr w:rsidR="00CB12CA" w14:paraId="67771A92" w14:textId="77777777">
                              <w:trPr>
                                <w:trHeight w:hRule="exact" w:val="318"/>
                              </w:trPr>
                              <w:tc>
                                <w:tcPr>
                                  <w:tcW w:w="889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91642EF" w14:textId="77777777" w:rsidR="00CB12CA" w:rsidRDefault="00CB12CA">
                                  <w:pPr>
                                    <w:pStyle w:val="TableParagraph"/>
                                    <w:spacing w:before="29"/>
                                    <w:ind w:left="2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mi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nd 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ve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t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A)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Entitle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nts……………………………………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612BA05" w14:textId="77777777" w:rsidR="00CB12CA" w:rsidRDefault="00CB12CA">
                                  <w:pPr>
                                    <w:pStyle w:val="TableParagraph"/>
                                    <w:spacing w:before="29"/>
                                    <w:ind w:left="15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46</w:t>
                                  </w:r>
                                  <w:r>
                                    <w:rPr>
                                      <w:rFonts w:ascii="Times New Roman"/>
                                      <w:spacing w:val="-1"/>
                                      <w:sz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48</w:t>
                                  </w:r>
                                </w:p>
                              </w:tc>
                            </w:tr>
                            <w:tr w:rsidR="00CB12CA" w14:paraId="611CE7A6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9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F433B30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ounti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for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9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h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9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Use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7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of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8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 xml:space="preserve"> 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9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7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9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Tw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Month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8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riod…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</w:t>
                                  </w: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1428CB6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15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46</w:t>
                                  </w:r>
                                  <w:r>
                                    <w:rPr>
                                      <w:rFonts w:ascii="Times New Roman"/>
                                      <w:spacing w:val="-1"/>
                                      <w:sz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48</w:t>
                                  </w:r>
                                </w:p>
                              </w:tc>
                            </w:tr>
                            <w:tr w:rsidR="00CB12CA" w14:paraId="09BBA870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9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CEFBAB9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Continu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tion of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ts…………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…………………………………………………...</w:t>
                                  </w: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3DB28DF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7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47</w:t>
                                  </w:r>
                                </w:p>
                              </w:tc>
                            </w:tr>
                            <w:tr w:rsidR="00CB12CA" w14:paraId="0BB04964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9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F3997B7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6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mpl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men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tion of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Entitlem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nts………………………………………….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F7E4F2D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7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46</w:t>
                                  </w:r>
                                </w:p>
                              </w:tc>
                            </w:tr>
                            <w:tr w:rsidR="00CB12CA" w14:paraId="34C4AEAC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9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4FC4538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dic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rtifi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tion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………………………………………..</w:t>
                                  </w: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CF8182F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7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47</w:t>
                                  </w:r>
                                </w:p>
                              </w:tc>
                            </w:tr>
                            <w:tr w:rsidR="00CB12CA" w14:paraId="531F5C60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9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86DD007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turn to Position…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7D28AB0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7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47</w:t>
                                  </w:r>
                                </w:p>
                              </w:tc>
                            </w:tr>
                            <w:tr w:rsidR="00CB12CA" w14:paraId="08E50030" w14:textId="77777777">
                              <w:trPr>
                                <w:trHeight w:hRule="exact" w:val="318"/>
                              </w:trPr>
                              <w:tc>
                                <w:tcPr>
                                  <w:tcW w:w="889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527B1ED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Use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nd App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 of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6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……………..</w:t>
                                  </w: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EE1D640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7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47</w:t>
                                  </w:r>
                                </w:p>
                              </w:tc>
                            </w:tr>
                          </w:tbl>
                          <w:p w14:paraId="5444E7FC" w14:textId="77777777" w:rsidR="00CB12CA" w:rsidRDefault="00CB12CA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095DBD" id="Text Box 16" o:spid="_x0000_s1031" type="#_x0000_t202" style="position:absolute;left:0;text-align:left;margin-left:59.9pt;margin-top:15.55pt;width:491.7pt;height:100.8pt;z-index:3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8892"/>
                        <w:gridCol w:w="941"/>
                      </w:tblGrid>
                      <w:tr w:rsidR="00CB12CA" w14:paraId="67771A92" w14:textId="77777777">
                        <w:trPr>
                          <w:trHeight w:hRule="exact" w:val="318"/>
                        </w:trPr>
                        <w:tc>
                          <w:tcPr>
                            <w:tcW w:w="889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91642EF" w14:textId="77777777" w:rsidR="00CB12CA" w:rsidRDefault="00CB12CA">
                            <w:pPr>
                              <w:pStyle w:val="TableParagraph"/>
                              <w:spacing w:before="29"/>
                              <w:ind w:left="2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mi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nd 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ve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t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A)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Entitle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nts……………………………………</w:t>
                            </w:r>
                          </w:p>
                        </w:tc>
                        <w:tc>
                          <w:tcPr>
                            <w:tcW w:w="9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612BA05" w14:textId="77777777" w:rsidR="00CB12CA" w:rsidRDefault="00CB12CA">
                            <w:pPr>
                              <w:pStyle w:val="TableParagraph"/>
                              <w:spacing w:before="29"/>
                              <w:ind w:left="15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46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>-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48</w:t>
                            </w:r>
                          </w:p>
                        </w:tc>
                      </w:tr>
                      <w:tr w:rsidR="00CB12CA" w14:paraId="611CE7A6" w14:textId="77777777">
                        <w:trPr>
                          <w:trHeight w:hRule="exact" w:val="276"/>
                        </w:trPr>
                        <w:tc>
                          <w:tcPr>
                            <w:tcW w:w="889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F433B30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ounti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for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h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Use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7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of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8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 xml:space="preserve"> 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7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Tw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Month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8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riod…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</w:t>
                            </w:r>
                          </w:p>
                        </w:tc>
                        <w:tc>
                          <w:tcPr>
                            <w:tcW w:w="9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1428CB6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15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46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>-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48</w:t>
                            </w:r>
                          </w:p>
                        </w:tc>
                      </w:tr>
                      <w:tr w:rsidR="00CB12CA" w14:paraId="09BBA870" w14:textId="77777777">
                        <w:trPr>
                          <w:trHeight w:hRule="exact" w:val="276"/>
                        </w:trPr>
                        <w:tc>
                          <w:tcPr>
                            <w:tcW w:w="889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CEFBAB9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Continu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tion of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ts…………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…………………………………………………...</w:t>
                            </w:r>
                          </w:p>
                        </w:tc>
                        <w:tc>
                          <w:tcPr>
                            <w:tcW w:w="9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3DB28DF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7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47</w:t>
                            </w:r>
                          </w:p>
                        </w:tc>
                      </w:tr>
                      <w:tr w:rsidR="00CB12CA" w14:paraId="0BB04964" w14:textId="77777777">
                        <w:trPr>
                          <w:trHeight w:hRule="exact" w:val="276"/>
                        </w:trPr>
                        <w:tc>
                          <w:tcPr>
                            <w:tcW w:w="889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F3997B7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-6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mpl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men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tion of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Entitlem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nts………………………………………….</w:t>
                            </w:r>
                          </w:p>
                        </w:tc>
                        <w:tc>
                          <w:tcPr>
                            <w:tcW w:w="9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F7E4F2D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7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46</w:t>
                            </w:r>
                          </w:p>
                        </w:tc>
                      </w:tr>
                      <w:tr w:rsidR="00CB12CA" w14:paraId="34C4AEAC" w14:textId="77777777">
                        <w:trPr>
                          <w:trHeight w:hRule="exact" w:val="276"/>
                        </w:trPr>
                        <w:tc>
                          <w:tcPr>
                            <w:tcW w:w="889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4FC4538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dic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rtifi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tion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)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………………………………………..</w:t>
                            </w:r>
                          </w:p>
                        </w:tc>
                        <w:tc>
                          <w:tcPr>
                            <w:tcW w:w="9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CF8182F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7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47</w:t>
                            </w:r>
                          </w:p>
                        </w:tc>
                      </w:tr>
                      <w:tr w:rsidR="00CB12CA" w14:paraId="531F5C60" w14:textId="77777777">
                        <w:trPr>
                          <w:trHeight w:hRule="exact" w:val="276"/>
                        </w:trPr>
                        <w:tc>
                          <w:tcPr>
                            <w:tcW w:w="889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86DD007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turn to Position…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………………………………………………………………….</w:t>
                            </w:r>
                          </w:p>
                        </w:tc>
                        <w:tc>
                          <w:tcPr>
                            <w:tcW w:w="9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7D28AB0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7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47</w:t>
                            </w:r>
                          </w:p>
                        </w:tc>
                      </w:tr>
                      <w:tr w:rsidR="00CB12CA" w14:paraId="08E50030" w14:textId="77777777">
                        <w:trPr>
                          <w:trHeight w:hRule="exact" w:val="318"/>
                        </w:trPr>
                        <w:tc>
                          <w:tcPr>
                            <w:tcW w:w="889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527B1ED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Use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nd App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 of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6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……………..</w:t>
                            </w:r>
                          </w:p>
                        </w:tc>
                        <w:tc>
                          <w:tcPr>
                            <w:tcW w:w="9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EE1D640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7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47</w:t>
                            </w:r>
                          </w:p>
                        </w:tc>
                      </w:tr>
                    </w:tbl>
                    <w:p w14:paraId="5444E7FC" w14:textId="77777777" w:rsidR="00CB12CA" w:rsidRDefault="00CB12CA"/>
                  </w:txbxContent>
                </v:textbox>
                <w10:wrap anchorx="page"/>
              </v:shape>
            </w:pict>
          </mc:Fallback>
        </mc:AlternateContent>
      </w:r>
      <w:r w:rsidR="007F669B">
        <w:t>F</w:t>
      </w:r>
    </w:p>
    <w:p w14:paraId="27B590BF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7B7EC673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49902C87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3B090F89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65A5C219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2314364A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59737C5D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3E76E090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7191D9EA" w14:textId="77777777" w:rsidR="008120E7" w:rsidRDefault="008120E7">
      <w:pPr>
        <w:spacing w:before="10"/>
        <w:rPr>
          <w:rFonts w:ascii="Times New Roman" w:eastAsia="Times New Roman" w:hAnsi="Times New Roman" w:cs="Times New Roman"/>
          <w:b/>
          <w:bCs/>
          <w:sz w:val="17"/>
          <w:szCs w:val="17"/>
        </w:rPr>
      </w:pPr>
    </w:p>
    <w:p w14:paraId="0361CB8A" w14:textId="77777777" w:rsidR="008120E7" w:rsidRDefault="003B4FDA">
      <w:pPr>
        <w:spacing w:before="69"/>
        <w:ind w:left="2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3352" behindDoc="0" locked="0" layoutInCell="1" allowOverlap="1" wp14:anchorId="74A1063B" wp14:editId="6078ECC2">
                <wp:simplePos x="0" y="0"/>
                <wp:positionH relativeFrom="page">
                  <wp:posOffset>760730</wp:posOffset>
                </wp:positionH>
                <wp:positionV relativeFrom="paragraph">
                  <wp:posOffset>197485</wp:posOffset>
                </wp:positionV>
                <wp:extent cx="6245860" cy="6013450"/>
                <wp:effectExtent l="0" t="1905" r="3810" b="4445"/>
                <wp:wrapNone/>
                <wp:docPr id="37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45860" cy="6013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8872"/>
                              <w:gridCol w:w="964"/>
                            </w:tblGrid>
                            <w:tr w:rsidR="00CB12CA" w14:paraId="36B5959C" w14:textId="77777777">
                              <w:trPr>
                                <w:trHeight w:hRule="exact" w:val="318"/>
                              </w:trPr>
                              <w:tc>
                                <w:tcPr>
                                  <w:tcW w:w="88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2CA001E" w14:textId="77777777" w:rsidR="00CB12CA" w:rsidRDefault="00CB12CA">
                                  <w:pPr>
                                    <w:pStyle w:val="TableParagraph"/>
                                    <w:spacing w:before="29"/>
                                    <w:ind w:left="2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iev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……………………………………………………………….....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A735CA1" w14:textId="77777777" w:rsidR="00CB12CA" w:rsidRDefault="00CB12CA">
                                  <w:pPr>
                                    <w:pStyle w:val="TableParagraph"/>
                                    <w:spacing w:before="29"/>
                                    <w:ind w:left="17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68</w:t>
                                  </w:r>
                                  <w:r>
                                    <w:rPr>
                                      <w:rFonts w:ascii="Times New Roman"/>
                                      <w:spacing w:val="-1"/>
                                      <w:sz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76</w:t>
                                  </w:r>
                                </w:p>
                              </w:tc>
                            </w:tr>
                            <w:tr w:rsidR="00CB12CA" w14:paraId="648C5F1E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F3944BB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6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fo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mal Resolution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dur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30EA995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68</w:t>
                                  </w:r>
                                </w:p>
                              </w:tc>
                            </w:tr>
                            <w:tr w:rsidR="00CB12CA" w14:paraId="7B4F866C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829DF42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finitions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7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lat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8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iev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966E441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69</w:t>
                                  </w:r>
                                </w:p>
                              </w:tc>
                            </w:tr>
                            <w:tr w:rsidR="00CB12CA" w14:paraId="5CE3079F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4E4E455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pris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l………………………………………………………………………………….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C185789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69</w:t>
                                  </w:r>
                                </w:p>
                              </w:tc>
                            </w:tr>
                            <w:tr w:rsidR="00CB12CA" w14:paraId="655C1874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CA84B56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iling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iev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F5EDD49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70</w:t>
                                  </w:r>
                                </w:p>
                              </w:tc>
                            </w:tr>
                            <w:tr w:rsidR="00CB12CA" w14:paraId="6532CA2F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922F94D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iev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4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4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1: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Notifi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tion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nd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iling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Proc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ss…………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DC2CCAC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70</w:t>
                                  </w:r>
                                </w:p>
                              </w:tc>
                            </w:tr>
                            <w:tr w:rsidR="00CB12CA" w14:paraId="71DAB6BB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88355E6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ision (St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 1)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…………………………………………………………………..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18336D1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70</w:t>
                                  </w:r>
                                </w:p>
                              </w:tc>
                            </w:tr>
                            <w:tr w:rsidR="00CB12CA" w14:paraId="33E8B900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EA116B9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iev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Form Requi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re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ments………………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4F19B89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69</w:t>
                                  </w:r>
                                </w:p>
                              </w:tc>
                            </w:tr>
                            <w:tr w:rsidR="00CB12CA" w14:paraId="75A9A55B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20E13DD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(Step 1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………………………………………......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11CB71C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71</w:t>
                                  </w:r>
                                </w:p>
                              </w:tc>
                            </w:tr>
                            <w:tr w:rsidR="00CB12CA" w14:paraId="63E55EF9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8399277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Step 1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vi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w……………………………………………………………......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3B4A331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71</w:t>
                                  </w:r>
                                </w:p>
                              </w:tc>
                            </w:tr>
                            <w:tr w:rsidR="00CB12CA" w14:paraId="491FFCA5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1795DEE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Time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6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imit 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x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tension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………………………………………………………………......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8156DBE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70</w:t>
                                  </w:r>
                                </w:p>
                              </w:tc>
                            </w:tr>
                            <w:tr w:rsidR="00CB12CA" w14:paraId="59FEAC69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B2C31FC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iev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4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4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2: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Proc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Step 2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ollowi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Step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1 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ion………….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9868DE8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17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71</w:t>
                                  </w:r>
                                  <w:r>
                                    <w:rPr>
                                      <w:rFonts w:ascii="Times New Roman"/>
                                      <w:spacing w:val="-1"/>
                                      <w:sz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72</w:t>
                                  </w:r>
                                </w:p>
                              </w:tc>
                            </w:tr>
                            <w:tr w:rsidR="00CB12CA" w14:paraId="1ADA13A2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A291BA7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ssing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Step 1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Pro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5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to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tep 2 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vie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w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…………….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6169189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17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71</w:t>
                                  </w:r>
                                  <w:r>
                                    <w:rPr>
                                      <w:rFonts w:ascii="Times New Roman"/>
                                      <w:spacing w:val="-1"/>
                                      <w:sz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72</w:t>
                                  </w:r>
                                </w:p>
                              </w:tc>
                            </w:tr>
                            <w:tr w:rsidR="00CB12CA" w14:paraId="6F66623B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B2FDFAE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ision (St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 2)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…………………………………………………………………..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6A4E809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71</w:t>
                                  </w:r>
                                </w:p>
                              </w:tc>
                            </w:tr>
                            <w:tr w:rsidR="00CB12CA" w14:paraId="147D3F93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5D35DC8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iling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dlin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 (St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2)…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…………………………………………………………..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8C18E4F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71</w:t>
                                  </w:r>
                                </w:p>
                              </w:tc>
                            </w:tr>
                            <w:tr w:rsidR="00CB12CA" w14:paraId="04C04971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3FC99D6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(Step 2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………………………………………………………………......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CA65965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72</w:t>
                                  </w:r>
                                </w:p>
                              </w:tc>
                            </w:tr>
                            <w:tr w:rsidR="00CB12CA" w14:paraId="5C873D5B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FCE2E0B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iev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Pro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Step 3: 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bitr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tion…………………………………………………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3C94C78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72</w:t>
                                  </w:r>
                                </w:p>
                              </w:tc>
                            </w:tr>
                            <w:tr w:rsidR="00CB12CA" w14:paraId="33C06DD9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B49BAE1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bitr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bili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3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………………………………………………………………......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6931603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73</w:t>
                                  </w:r>
                                </w:p>
                              </w:tc>
                            </w:tr>
                            <w:tr w:rsidR="00CB12CA" w14:paraId="7E8CA0CF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842E1DD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Autho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3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of the 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bit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tor…………………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8DFD8CA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17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73</w:t>
                                  </w:r>
                                  <w:r>
                                    <w:rPr>
                                      <w:rFonts w:ascii="Times New Roman"/>
                                      <w:spacing w:val="-1"/>
                                      <w:sz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74</w:t>
                                  </w:r>
                                </w:p>
                              </w:tc>
                            </w:tr>
                            <w:tr w:rsidR="00CB12CA" w14:paraId="1B39917D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40226D3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urd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4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Proo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1984FC9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74</w:t>
                                  </w:r>
                                </w:p>
                              </w:tc>
                            </w:tr>
                            <w:tr w:rsidR="00CB12CA" w14:paraId="59F72F86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A8F161F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Condu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t of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He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rin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………………………………………………………………….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E504F19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73</w:t>
                                  </w:r>
                                </w:p>
                              </w:tc>
                            </w:tr>
                            <w:tr w:rsidR="00CB12CA" w14:paraId="0CDB5A84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AE6FF6B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Duties of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ntative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nd 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t………………………………………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AE1A09D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75</w:t>
                                  </w:r>
                                </w:p>
                              </w:tc>
                            </w:tr>
                            <w:tr w:rsidR="00CB12CA" w14:paraId="33255829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62C2543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t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f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ision……………………………………………………………………….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69E54BA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74</w:t>
                                  </w:r>
                                </w:p>
                              </w:tc>
                            </w:tr>
                            <w:tr w:rsidR="00CB12CA" w14:paraId="10D84F0B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AB3E8A6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nd 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x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s………………………………………………………………………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2F0F449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74</w:t>
                                  </w:r>
                                </w:p>
                              </w:tc>
                            </w:tr>
                            <w:tr w:rsidR="00CB12CA" w14:paraId="23D84EA5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55D0727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ilin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s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Notifi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n………………………………………………………………....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CE838CF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72</w:t>
                                  </w:r>
                                </w:p>
                              </w:tc>
                            </w:tr>
                            <w:tr w:rsidR="00CB12CA" w14:paraId="3517A273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C4DC3B8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6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ntifi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tion 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E5A3107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75</w:t>
                                  </w:r>
                                </w:p>
                              </w:tc>
                            </w:tr>
                            <w:tr w:rsidR="00CB12CA" w14:paraId="6C2F7EB0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6BFE580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6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tive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…………………………………………………………………..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AD44387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76</w:t>
                                  </w:r>
                                </w:p>
                              </w:tc>
                            </w:tr>
                            <w:tr w:rsidR="00CB12CA" w14:paraId="1B0B3DA3" w14:textId="77777777">
                              <w:trPr>
                                <w:trHeight w:hRule="exact" w:val="277"/>
                              </w:trPr>
                              <w:tc>
                                <w:tcPr>
                                  <w:tcW w:w="88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51C0E76" w14:textId="77777777" w:rsidR="00CB12CA" w:rsidRDefault="00CB12CA">
                                  <w:pPr>
                                    <w:pStyle w:val="TableParagraph"/>
                                    <w:spacing w:line="264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Notice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of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4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ntent to 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tion………………………………………………………….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063ADB1" w14:textId="77777777" w:rsidR="00CB12CA" w:rsidRDefault="00CB12CA">
                                  <w:pPr>
                                    <w:pStyle w:val="TableParagraph"/>
                                    <w:spacing w:line="243" w:lineRule="exact"/>
                                    <w:ind w:left="126"/>
                                    <w:rPr>
                                      <w:rFonts w:ascii="Times New Roman" w:eastAsia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</w:rPr>
                                    <w:t>73,107</w:t>
                                  </w:r>
                                </w:p>
                              </w:tc>
                            </w:tr>
                            <w:tr w:rsidR="00CB12CA" w14:paraId="30984578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94863FE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nt…………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………………………………………………………….....…..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930CF95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75</w:t>
                                  </w:r>
                                </w:p>
                              </w:tc>
                            </w:tr>
                            <w:tr w:rsidR="00CB12CA" w14:paraId="26E9E608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CADEB3A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Pro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ssin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……………………….............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725F9B9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17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75</w:t>
                                  </w:r>
                                  <w:r>
                                    <w:rPr>
                                      <w:rFonts w:ascii="Times New Roman"/>
                                      <w:spacing w:val="-1"/>
                                      <w:sz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76</w:t>
                                  </w:r>
                                </w:p>
                              </w:tc>
                            </w:tr>
                            <w:tr w:rsidR="00CB12CA" w14:paraId="479687DA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62A80BE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ords……………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……………………………………….…………………….…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799EFEF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76</w:t>
                                  </w:r>
                                </w:p>
                              </w:tc>
                            </w:tr>
                            <w:tr w:rsidR="00CB12CA" w14:paraId="19F31B93" w14:textId="77777777">
                              <w:trPr>
                                <w:trHeight w:hRule="exact" w:val="275"/>
                              </w:trPr>
                              <w:tc>
                                <w:tcPr>
                                  <w:tcW w:w="88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4E6A2D7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ntation……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…………………………………………………………..…….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F01FA7B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74</w:t>
                                  </w:r>
                                </w:p>
                              </w:tc>
                            </w:tr>
                            <w:tr w:rsidR="00CB12CA" w14:paraId="1743D30F" w14:textId="77777777">
                              <w:trPr>
                                <w:trHeight w:hRule="exact" w:val="277"/>
                              </w:trPr>
                              <w:tc>
                                <w:tcPr>
                                  <w:tcW w:w="88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E75968B" w14:textId="77777777" w:rsidR="00CB12CA" w:rsidRDefault="00CB12CA">
                                  <w:pPr>
                                    <w:pStyle w:val="TableParagraph"/>
                                    <w:spacing w:line="264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qu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st for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bit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tion……………………………………………………..………….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01D188E" w14:textId="77777777" w:rsidR="00CB12CA" w:rsidRDefault="00CB12CA">
                                  <w:pPr>
                                    <w:pStyle w:val="TableParagraph"/>
                                    <w:spacing w:line="243" w:lineRule="exact"/>
                                    <w:ind w:left="126"/>
                                    <w:rPr>
                                      <w:rFonts w:ascii="Times New Roman" w:eastAsia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</w:rPr>
                                    <w:t>72,106</w:t>
                                  </w:r>
                                </w:p>
                              </w:tc>
                            </w:tr>
                            <w:tr w:rsidR="00CB12CA" w14:paraId="04DE017F" w14:textId="77777777">
                              <w:trPr>
                                <w:trHeight w:hRule="exact" w:val="318"/>
                              </w:trPr>
                              <w:tc>
                                <w:tcPr>
                                  <w:tcW w:w="88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004A744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sort to Other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Pro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ur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s…………………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……………………………………....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D9193BF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74</w:t>
                                  </w:r>
                                </w:p>
                              </w:tc>
                            </w:tr>
                          </w:tbl>
                          <w:p w14:paraId="53EC2965" w14:textId="77777777" w:rsidR="00CB12CA" w:rsidRDefault="00CB12CA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A1063B" id="Text Box 15" o:spid="_x0000_s1032" type="#_x0000_t202" style="position:absolute;left:0;text-align:left;margin-left:59.9pt;margin-top:15.55pt;width:491.8pt;height:473.5pt;z-index:3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8872"/>
                        <w:gridCol w:w="964"/>
                      </w:tblGrid>
                      <w:tr w:rsidR="00CB12CA" w14:paraId="36B5959C" w14:textId="77777777">
                        <w:trPr>
                          <w:trHeight w:hRule="exact" w:val="318"/>
                        </w:trPr>
                        <w:tc>
                          <w:tcPr>
                            <w:tcW w:w="88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2CA001E" w14:textId="77777777" w:rsidR="00CB12CA" w:rsidRDefault="00CB12CA">
                            <w:pPr>
                              <w:pStyle w:val="TableParagraph"/>
                              <w:spacing w:before="29"/>
                              <w:ind w:left="2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iev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……………………………………………………………….....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A735CA1" w14:textId="77777777" w:rsidR="00CB12CA" w:rsidRDefault="00CB12CA">
                            <w:pPr>
                              <w:pStyle w:val="TableParagraph"/>
                              <w:spacing w:before="29"/>
                              <w:ind w:left="17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68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>-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76</w:t>
                            </w:r>
                          </w:p>
                        </w:tc>
                      </w:tr>
                      <w:tr w:rsidR="00CB12CA" w14:paraId="648C5F1E" w14:textId="77777777">
                        <w:trPr>
                          <w:trHeight w:hRule="exact" w:val="276"/>
                        </w:trPr>
                        <w:tc>
                          <w:tcPr>
                            <w:tcW w:w="88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F3944BB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-6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fo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mal Resolution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dur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……………………………………….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30EA995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68</w:t>
                            </w:r>
                          </w:p>
                        </w:tc>
                      </w:tr>
                      <w:tr w:rsidR="00CB12CA" w14:paraId="7B4F866C" w14:textId="77777777">
                        <w:trPr>
                          <w:trHeight w:hRule="exact" w:val="276"/>
                        </w:trPr>
                        <w:tc>
                          <w:tcPr>
                            <w:tcW w:w="88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829DF42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finitions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7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lat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8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iev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………………………………………….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966E441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69</w:t>
                            </w:r>
                          </w:p>
                        </w:tc>
                      </w:tr>
                      <w:tr w:rsidR="00CB12CA" w14:paraId="5CE3079F" w14:textId="77777777">
                        <w:trPr>
                          <w:trHeight w:hRule="exact" w:val="276"/>
                        </w:trPr>
                        <w:tc>
                          <w:tcPr>
                            <w:tcW w:w="88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4E4E455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pris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l………………………………………………………………………………….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C185789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69</w:t>
                            </w:r>
                          </w:p>
                        </w:tc>
                      </w:tr>
                      <w:tr w:rsidR="00CB12CA" w14:paraId="655C1874" w14:textId="77777777">
                        <w:trPr>
                          <w:trHeight w:hRule="exact" w:val="276"/>
                        </w:trPr>
                        <w:tc>
                          <w:tcPr>
                            <w:tcW w:w="88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CA84B56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iling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iev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………………………………………………………………….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F5EDD49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70</w:t>
                            </w:r>
                          </w:p>
                        </w:tc>
                      </w:tr>
                      <w:tr w:rsidR="00CB12CA" w14:paraId="6532CA2F" w14:textId="77777777">
                        <w:trPr>
                          <w:trHeight w:hRule="exact" w:val="276"/>
                        </w:trPr>
                        <w:tc>
                          <w:tcPr>
                            <w:tcW w:w="88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922F94D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iev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1: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Notifi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tion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nd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iling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Proc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ss…………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DC2CCAC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70</w:t>
                            </w:r>
                          </w:p>
                        </w:tc>
                      </w:tr>
                      <w:tr w:rsidR="00CB12CA" w14:paraId="71DAB6BB" w14:textId="77777777">
                        <w:trPr>
                          <w:trHeight w:hRule="exact" w:val="276"/>
                        </w:trPr>
                        <w:tc>
                          <w:tcPr>
                            <w:tcW w:w="88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88355E6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ision (St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 1)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…………………………………………………………………..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18336D1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70</w:t>
                            </w:r>
                          </w:p>
                        </w:tc>
                      </w:tr>
                      <w:tr w:rsidR="00CB12CA" w14:paraId="33E8B900" w14:textId="77777777">
                        <w:trPr>
                          <w:trHeight w:hRule="exact" w:val="276"/>
                        </w:trPr>
                        <w:tc>
                          <w:tcPr>
                            <w:tcW w:w="88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EA116B9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iev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Form Requi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re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ments………………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……………………………………….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4F19B89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69</w:t>
                            </w:r>
                          </w:p>
                        </w:tc>
                      </w:tr>
                      <w:tr w:rsidR="00CB12CA" w14:paraId="75A9A55B" w14:textId="77777777">
                        <w:trPr>
                          <w:trHeight w:hRule="exact" w:val="276"/>
                        </w:trPr>
                        <w:tc>
                          <w:tcPr>
                            <w:tcW w:w="88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20E13DD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(Step 1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)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………………………………………......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11CB71C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71</w:t>
                            </w:r>
                          </w:p>
                        </w:tc>
                      </w:tr>
                      <w:tr w:rsidR="00CB12CA" w14:paraId="63E55EF9" w14:textId="77777777">
                        <w:trPr>
                          <w:trHeight w:hRule="exact" w:val="276"/>
                        </w:trPr>
                        <w:tc>
                          <w:tcPr>
                            <w:tcW w:w="88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8399277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Step 1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vi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w……………………………………………………………......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3B4A331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71</w:t>
                            </w:r>
                          </w:p>
                        </w:tc>
                      </w:tr>
                      <w:tr w:rsidR="00CB12CA" w14:paraId="491FFCA5" w14:textId="77777777">
                        <w:trPr>
                          <w:trHeight w:hRule="exact" w:val="276"/>
                        </w:trPr>
                        <w:tc>
                          <w:tcPr>
                            <w:tcW w:w="88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1795DEE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Time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6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imit 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x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tension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………………………………………………………………......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8156DBE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70</w:t>
                            </w:r>
                          </w:p>
                        </w:tc>
                      </w:tr>
                      <w:tr w:rsidR="00CB12CA" w14:paraId="59FEAC69" w14:textId="77777777">
                        <w:trPr>
                          <w:trHeight w:hRule="exact" w:val="276"/>
                        </w:trPr>
                        <w:tc>
                          <w:tcPr>
                            <w:tcW w:w="88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B2C31FC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iev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2: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Proc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Step 2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ollowi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Step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1 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ion………….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9868DE8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17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71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>-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72</w:t>
                            </w:r>
                          </w:p>
                        </w:tc>
                      </w:tr>
                      <w:tr w:rsidR="00CB12CA" w14:paraId="1ADA13A2" w14:textId="77777777">
                        <w:trPr>
                          <w:trHeight w:hRule="exact" w:val="276"/>
                        </w:trPr>
                        <w:tc>
                          <w:tcPr>
                            <w:tcW w:w="88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A291BA7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ssing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Step 1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Pro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5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to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tep 2 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vie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w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…………….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6169189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17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71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>-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72</w:t>
                            </w:r>
                          </w:p>
                        </w:tc>
                      </w:tr>
                      <w:tr w:rsidR="00CB12CA" w14:paraId="6F66623B" w14:textId="77777777">
                        <w:trPr>
                          <w:trHeight w:hRule="exact" w:val="276"/>
                        </w:trPr>
                        <w:tc>
                          <w:tcPr>
                            <w:tcW w:w="88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B2FDFAE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ision (St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 2)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…………………………………………………………………..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6A4E809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71</w:t>
                            </w:r>
                          </w:p>
                        </w:tc>
                      </w:tr>
                      <w:tr w:rsidR="00CB12CA" w14:paraId="147D3F93" w14:textId="77777777">
                        <w:trPr>
                          <w:trHeight w:hRule="exact" w:val="276"/>
                        </w:trPr>
                        <w:tc>
                          <w:tcPr>
                            <w:tcW w:w="88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5D35DC8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iling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dlin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 (St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2)…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…………………………………………………………..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8C18E4F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71</w:t>
                            </w:r>
                          </w:p>
                        </w:tc>
                      </w:tr>
                      <w:tr w:rsidR="00CB12CA" w14:paraId="04C04971" w14:textId="77777777">
                        <w:trPr>
                          <w:trHeight w:hRule="exact" w:val="276"/>
                        </w:trPr>
                        <w:tc>
                          <w:tcPr>
                            <w:tcW w:w="88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3FC99D6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(Step 2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)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………………………………………………………………......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CA65965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72</w:t>
                            </w:r>
                          </w:p>
                        </w:tc>
                      </w:tr>
                      <w:tr w:rsidR="00CB12CA" w14:paraId="5C873D5B" w14:textId="77777777">
                        <w:trPr>
                          <w:trHeight w:hRule="exact" w:val="276"/>
                        </w:trPr>
                        <w:tc>
                          <w:tcPr>
                            <w:tcW w:w="88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FCE2E0B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iev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Pro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Step 3: 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bitr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tion…………………………………………………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3C94C78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72</w:t>
                            </w:r>
                          </w:p>
                        </w:tc>
                      </w:tr>
                      <w:tr w:rsidR="00CB12CA" w14:paraId="33C06DD9" w14:textId="77777777">
                        <w:trPr>
                          <w:trHeight w:hRule="exact" w:val="276"/>
                        </w:trPr>
                        <w:tc>
                          <w:tcPr>
                            <w:tcW w:w="88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B49BAE1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bitr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bili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3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………………………………………………………………......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6931603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73</w:t>
                            </w:r>
                          </w:p>
                        </w:tc>
                      </w:tr>
                      <w:tr w:rsidR="00CB12CA" w14:paraId="7E8CA0CF" w14:textId="77777777">
                        <w:trPr>
                          <w:trHeight w:hRule="exact" w:val="276"/>
                        </w:trPr>
                        <w:tc>
                          <w:tcPr>
                            <w:tcW w:w="88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842E1DD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Autho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3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of the 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bit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tor…………………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8DFD8CA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17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73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>-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74</w:t>
                            </w:r>
                          </w:p>
                        </w:tc>
                      </w:tr>
                      <w:tr w:rsidR="00CB12CA" w14:paraId="1B39917D" w14:textId="77777777">
                        <w:trPr>
                          <w:trHeight w:hRule="exact" w:val="276"/>
                        </w:trPr>
                        <w:tc>
                          <w:tcPr>
                            <w:tcW w:w="88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40226D3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urd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Proo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………………………………………………………………….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1984FC9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74</w:t>
                            </w:r>
                          </w:p>
                        </w:tc>
                      </w:tr>
                      <w:tr w:rsidR="00CB12CA" w14:paraId="59F72F86" w14:textId="77777777">
                        <w:trPr>
                          <w:trHeight w:hRule="exact" w:val="276"/>
                        </w:trPr>
                        <w:tc>
                          <w:tcPr>
                            <w:tcW w:w="88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A8F161F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Condu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t of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He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rin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………………………………………………………………….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E504F19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73</w:t>
                            </w:r>
                          </w:p>
                        </w:tc>
                      </w:tr>
                      <w:tr w:rsidR="00CB12CA" w14:paraId="0CDB5A84" w14:textId="77777777">
                        <w:trPr>
                          <w:trHeight w:hRule="exact" w:val="276"/>
                        </w:trPr>
                        <w:tc>
                          <w:tcPr>
                            <w:tcW w:w="88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AE6FF6B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Duties of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ntative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nd 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t………………………………………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AE1A09D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75</w:t>
                            </w:r>
                          </w:p>
                        </w:tc>
                      </w:tr>
                      <w:tr w:rsidR="00CB12CA" w14:paraId="33255829" w14:textId="77777777">
                        <w:trPr>
                          <w:trHeight w:hRule="exact" w:val="276"/>
                        </w:trPr>
                        <w:tc>
                          <w:tcPr>
                            <w:tcW w:w="88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62C2543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t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f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ision……………………………………………………………………….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69E54BA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74</w:t>
                            </w:r>
                          </w:p>
                        </w:tc>
                      </w:tr>
                      <w:tr w:rsidR="00CB12CA" w14:paraId="10D84F0B" w14:textId="77777777">
                        <w:trPr>
                          <w:trHeight w:hRule="exact" w:val="276"/>
                        </w:trPr>
                        <w:tc>
                          <w:tcPr>
                            <w:tcW w:w="88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AB3E8A6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nd 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x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s………………………………………………………………………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2F0F449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74</w:t>
                            </w:r>
                          </w:p>
                        </w:tc>
                      </w:tr>
                      <w:tr w:rsidR="00CB12CA" w14:paraId="23D84EA5" w14:textId="77777777">
                        <w:trPr>
                          <w:trHeight w:hRule="exact" w:val="276"/>
                        </w:trPr>
                        <w:tc>
                          <w:tcPr>
                            <w:tcW w:w="88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55D0727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ilin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s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Notifi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n………………………………………………………………....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CE838CF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72</w:t>
                            </w:r>
                          </w:p>
                        </w:tc>
                      </w:tr>
                      <w:tr w:rsidR="00CB12CA" w14:paraId="3517A273" w14:textId="77777777">
                        <w:trPr>
                          <w:trHeight w:hRule="exact" w:val="276"/>
                        </w:trPr>
                        <w:tc>
                          <w:tcPr>
                            <w:tcW w:w="88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C4DC3B8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-6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ntifi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tion 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……………………………………….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E5A3107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75</w:t>
                            </w:r>
                          </w:p>
                        </w:tc>
                      </w:tr>
                      <w:tr w:rsidR="00CB12CA" w14:paraId="6C2F7EB0" w14:textId="77777777">
                        <w:trPr>
                          <w:trHeight w:hRule="exact" w:val="276"/>
                        </w:trPr>
                        <w:tc>
                          <w:tcPr>
                            <w:tcW w:w="88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6BFE580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-6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tive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…………………………………………………………………..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AD44387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76</w:t>
                            </w:r>
                          </w:p>
                        </w:tc>
                      </w:tr>
                      <w:tr w:rsidR="00CB12CA" w14:paraId="1B0B3DA3" w14:textId="77777777">
                        <w:trPr>
                          <w:trHeight w:hRule="exact" w:val="277"/>
                        </w:trPr>
                        <w:tc>
                          <w:tcPr>
                            <w:tcW w:w="88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51C0E76" w14:textId="77777777" w:rsidR="00CB12CA" w:rsidRDefault="00CB12CA">
                            <w:pPr>
                              <w:pStyle w:val="TableParagraph"/>
                              <w:spacing w:line="264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Notice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of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4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ntent to 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tion………………………………………………………….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063ADB1" w14:textId="77777777" w:rsidR="00CB12CA" w:rsidRDefault="00CB12CA">
                            <w:pPr>
                              <w:pStyle w:val="TableParagraph"/>
                              <w:spacing w:line="243" w:lineRule="exact"/>
                              <w:ind w:left="126"/>
                              <w:rPr>
                                <w:rFonts w:ascii="Times New Roman" w:eastAsia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/>
                              </w:rPr>
                              <w:t>73,107</w:t>
                            </w:r>
                          </w:p>
                        </w:tc>
                      </w:tr>
                      <w:tr w:rsidR="00CB12CA" w14:paraId="30984578" w14:textId="77777777">
                        <w:trPr>
                          <w:trHeight w:hRule="exact" w:val="276"/>
                        </w:trPr>
                        <w:tc>
                          <w:tcPr>
                            <w:tcW w:w="88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94863FE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nt…………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………………………………………………………….....…..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930CF95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75</w:t>
                            </w:r>
                          </w:p>
                        </w:tc>
                      </w:tr>
                      <w:tr w:rsidR="00CB12CA" w14:paraId="26E9E608" w14:textId="77777777">
                        <w:trPr>
                          <w:trHeight w:hRule="exact" w:val="276"/>
                        </w:trPr>
                        <w:tc>
                          <w:tcPr>
                            <w:tcW w:w="88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CADEB3A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Pro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ssin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……………………….............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725F9B9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17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75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>-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76</w:t>
                            </w:r>
                          </w:p>
                        </w:tc>
                      </w:tr>
                      <w:tr w:rsidR="00CB12CA" w14:paraId="479687DA" w14:textId="77777777">
                        <w:trPr>
                          <w:trHeight w:hRule="exact" w:val="276"/>
                        </w:trPr>
                        <w:tc>
                          <w:tcPr>
                            <w:tcW w:w="88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62A80BE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ords……………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……………………………………….…………………….…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799EFEF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76</w:t>
                            </w:r>
                          </w:p>
                        </w:tc>
                      </w:tr>
                      <w:tr w:rsidR="00CB12CA" w14:paraId="19F31B93" w14:textId="77777777">
                        <w:trPr>
                          <w:trHeight w:hRule="exact" w:val="275"/>
                        </w:trPr>
                        <w:tc>
                          <w:tcPr>
                            <w:tcW w:w="88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4E6A2D7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ntation……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…………………………………………………………..…….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F01FA7B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74</w:t>
                            </w:r>
                          </w:p>
                        </w:tc>
                      </w:tr>
                      <w:tr w:rsidR="00CB12CA" w14:paraId="1743D30F" w14:textId="77777777">
                        <w:trPr>
                          <w:trHeight w:hRule="exact" w:val="277"/>
                        </w:trPr>
                        <w:tc>
                          <w:tcPr>
                            <w:tcW w:w="88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E75968B" w14:textId="77777777" w:rsidR="00CB12CA" w:rsidRDefault="00CB12CA">
                            <w:pPr>
                              <w:pStyle w:val="TableParagraph"/>
                              <w:spacing w:line="264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qu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st for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bit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tion……………………………………………………..………….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01D188E" w14:textId="77777777" w:rsidR="00CB12CA" w:rsidRDefault="00CB12CA">
                            <w:pPr>
                              <w:pStyle w:val="TableParagraph"/>
                              <w:spacing w:line="243" w:lineRule="exact"/>
                              <w:ind w:left="126"/>
                              <w:rPr>
                                <w:rFonts w:ascii="Times New Roman" w:eastAsia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/>
                              </w:rPr>
                              <w:t>72,106</w:t>
                            </w:r>
                          </w:p>
                        </w:tc>
                      </w:tr>
                      <w:tr w:rsidR="00CB12CA" w14:paraId="04DE017F" w14:textId="77777777">
                        <w:trPr>
                          <w:trHeight w:hRule="exact" w:val="318"/>
                        </w:trPr>
                        <w:tc>
                          <w:tcPr>
                            <w:tcW w:w="88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004A744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sort to Other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Pro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ur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s…………………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……………………………………....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D9193BF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74</w:t>
                            </w:r>
                          </w:p>
                        </w:tc>
                      </w:tr>
                    </w:tbl>
                    <w:p w14:paraId="53EC2965" w14:textId="77777777" w:rsidR="00CB12CA" w:rsidRDefault="00CB12CA"/>
                  </w:txbxContent>
                </v:textbox>
                <w10:wrap anchorx="page"/>
              </v:shape>
            </w:pict>
          </mc:Fallback>
        </mc:AlternateContent>
      </w:r>
      <w:r w:rsidR="007F669B">
        <w:rPr>
          <w:rFonts w:ascii="Times New Roman"/>
          <w:b/>
          <w:sz w:val="24"/>
        </w:rPr>
        <w:t>G</w:t>
      </w:r>
    </w:p>
    <w:p w14:paraId="59CA2567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footerReference w:type="default" r:id="rId33"/>
          <w:pgSz w:w="12240" w:h="15840"/>
          <w:pgMar w:top="1500" w:right="1100" w:bottom="1540" w:left="1080" w:header="0" w:footer="1341" w:gutter="0"/>
          <w:pgNumType w:start="120"/>
          <w:cols w:space="720"/>
        </w:sectPr>
      </w:pPr>
    </w:p>
    <w:p w14:paraId="3B09CA11" w14:textId="77777777" w:rsidR="008120E7" w:rsidRDefault="008120E7">
      <w:pPr>
        <w:spacing w:before="3"/>
        <w:rPr>
          <w:rFonts w:ascii="Times New Roman" w:eastAsia="Times New Roman" w:hAnsi="Times New Roman" w:cs="Times New Roman"/>
          <w:b/>
          <w:bCs/>
          <w:sz w:val="7"/>
          <w:szCs w:val="7"/>
        </w:rPr>
      </w:pPr>
    </w:p>
    <w:tbl>
      <w:tblPr>
        <w:tblW w:w="0" w:type="auto"/>
        <w:tblInd w:w="11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054"/>
        <w:gridCol w:w="780"/>
      </w:tblGrid>
      <w:tr w:rsidR="008120E7" w14:paraId="6B2D89AC" w14:textId="77777777">
        <w:trPr>
          <w:trHeight w:hRule="exact" w:val="318"/>
        </w:trPr>
        <w:tc>
          <w:tcPr>
            <w:tcW w:w="9054" w:type="dxa"/>
            <w:tcBorders>
              <w:top w:val="nil"/>
              <w:left w:val="nil"/>
              <w:bottom w:val="nil"/>
              <w:right w:val="nil"/>
            </w:tcBorders>
          </w:tcPr>
          <w:p w14:paraId="0199CC5D" w14:textId="77777777" w:rsidR="008120E7" w:rsidRDefault="007F669B">
            <w:pPr>
              <w:pStyle w:val="TableParagraph"/>
              <w:spacing w:before="29"/>
              <w:ind w:left="4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Retroactivity…………………………………………………………………….….……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441CBA1" w14:textId="77777777" w:rsidR="008120E7" w:rsidRDefault="007F669B">
            <w:pPr>
              <w:pStyle w:val="TableParagraph"/>
              <w:spacing w:before="29"/>
              <w:ind w:left="3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74</w:t>
            </w:r>
          </w:p>
        </w:tc>
      </w:tr>
      <w:tr w:rsidR="008120E7" w14:paraId="3DD536D7" w14:textId="77777777">
        <w:trPr>
          <w:trHeight w:hRule="exact" w:val="276"/>
        </w:trPr>
        <w:tc>
          <w:tcPr>
            <w:tcW w:w="9054" w:type="dxa"/>
            <w:tcBorders>
              <w:top w:val="nil"/>
              <w:left w:val="nil"/>
              <w:bottom w:val="nil"/>
              <w:right w:val="nil"/>
            </w:tcBorders>
          </w:tcPr>
          <w:p w14:paraId="4D077AEF" w14:textId="77777777" w:rsidR="008120E7" w:rsidRDefault="007F669B">
            <w:pPr>
              <w:pStyle w:val="TableParagraph"/>
              <w:spacing w:line="263" w:lineRule="exact"/>
              <w:ind w:left="4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Selection of</w:t>
            </w:r>
            <w:r>
              <w:rPr>
                <w:rFonts w:ascii="Times New Roman" w:eastAsia="Times New Roman" w:hAnsi="Times New Roman" w:cs="Times New Roman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Arbitrator……………………………………………………………….......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3040F8C" w14:textId="77777777" w:rsidR="008120E7" w:rsidRDefault="007F669B">
            <w:pPr>
              <w:pStyle w:val="TableParagraph"/>
              <w:spacing w:line="263" w:lineRule="exact"/>
              <w:ind w:left="3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72</w:t>
            </w:r>
          </w:p>
        </w:tc>
      </w:tr>
      <w:tr w:rsidR="008120E7" w14:paraId="41D1FC79" w14:textId="77777777">
        <w:trPr>
          <w:trHeight w:hRule="exact" w:val="276"/>
        </w:trPr>
        <w:tc>
          <w:tcPr>
            <w:tcW w:w="9054" w:type="dxa"/>
            <w:tcBorders>
              <w:top w:val="nil"/>
              <w:left w:val="nil"/>
              <w:bottom w:val="nil"/>
              <w:right w:val="nil"/>
            </w:tcBorders>
          </w:tcPr>
          <w:p w14:paraId="37A5ACCC" w14:textId="77777777" w:rsidR="008120E7" w:rsidRDefault="007F669B">
            <w:pPr>
              <w:pStyle w:val="TableParagraph"/>
              <w:spacing w:line="263" w:lineRule="exact"/>
              <w:ind w:left="4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Time Limit</w:t>
            </w:r>
            <w:r>
              <w:rPr>
                <w:rFonts w:ascii="Times New Roman"/>
                <w:spacing w:val="-6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Extensions......................................................................................................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9E2EE04" w14:textId="77777777" w:rsidR="008120E7" w:rsidRDefault="007F669B">
            <w:pPr>
              <w:pStyle w:val="TableParagraph"/>
              <w:spacing w:line="263" w:lineRule="exact"/>
              <w:ind w:left="3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70</w:t>
            </w:r>
          </w:p>
        </w:tc>
      </w:tr>
      <w:tr w:rsidR="008120E7" w14:paraId="36AA95F9" w14:textId="77777777">
        <w:trPr>
          <w:trHeight w:hRule="exact" w:val="276"/>
        </w:trPr>
        <w:tc>
          <w:tcPr>
            <w:tcW w:w="9054" w:type="dxa"/>
            <w:tcBorders>
              <w:top w:val="nil"/>
              <w:left w:val="nil"/>
              <w:bottom w:val="nil"/>
              <w:right w:val="nil"/>
            </w:tcBorders>
          </w:tcPr>
          <w:p w14:paraId="2FCF92D0" w14:textId="77777777" w:rsidR="008120E7" w:rsidRDefault="007F669B">
            <w:pPr>
              <w:pStyle w:val="TableParagraph"/>
              <w:spacing w:line="263" w:lineRule="exact"/>
              <w:ind w:left="4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Venue……………………………………………………………………………………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93FFBC5" w14:textId="77777777" w:rsidR="008120E7" w:rsidRDefault="007F669B">
            <w:pPr>
              <w:pStyle w:val="TableParagraph"/>
              <w:spacing w:line="263" w:lineRule="exact"/>
              <w:ind w:left="3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74</w:t>
            </w:r>
          </w:p>
        </w:tc>
      </w:tr>
      <w:tr w:rsidR="008120E7" w14:paraId="3396E81D" w14:textId="77777777">
        <w:trPr>
          <w:trHeight w:hRule="exact" w:val="318"/>
        </w:trPr>
        <w:tc>
          <w:tcPr>
            <w:tcW w:w="9054" w:type="dxa"/>
            <w:tcBorders>
              <w:top w:val="nil"/>
              <w:left w:val="nil"/>
              <w:bottom w:val="nil"/>
              <w:right w:val="nil"/>
            </w:tcBorders>
          </w:tcPr>
          <w:p w14:paraId="49485064" w14:textId="77777777" w:rsidR="008120E7" w:rsidRDefault="007F669B">
            <w:pPr>
              <w:pStyle w:val="TableParagraph"/>
              <w:spacing w:line="263" w:lineRule="exact"/>
              <w:ind w:left="2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Grievance Form</w:t>
            </w:r>
            <w:r>
              <w:rPr>
                <w:rFonts w:ascii="Times New Roman" w:eastAsia="Times New Roman" w:hAnsi="Times New Roman" w:cs="Times New Roman"/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Requirements…………………………………………………………….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640EB7C" w14:textId="77777777" w:rsidR="008120E7" w:rsidRDefault="007F669B">
            <w:pPr>
              <w:pStyle w:val="TableParagraph"/>
              <w:spacing w:line="263" w:lineRule="exact"/>
              <w:ind w:left="3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70</w:t>
            </w:r>
          </w:p>
        </w:tc>
      </w:tr>
    </w:tbl>
    <w:p w14:paraId="3F5361F3" w14:textId="77777777" w:rsidR="008120E7" w:rsidRDefault="008120E7">
      <w:pPr>
        <w:spacing w:before="6"/>
        <w:rPr>
          <w:rFonts w:ascii="Times New Roman" w:eastAsia="Times New Roman" w:hAnsi="Times New Roman" w:cs="Times New Roman"/>
          <w:b/>
          <w:bCs/>
          <w:sz w:val="5"/>
          <w:szCs w:val="5"/>
        </w:rPr>
      </w:pPr>
    </w:p>
    <w:p w14:paraId="7CE170B4" w14:textId="77777777" w:rsidR="008120E7" w:rsidRDefault="003B4FDA">
      <w:pPr>
        <w:spacing w:before="69"/>
        <w:ind w:left="2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3376" behindDoc="0" locked="0" layoutInCell="1" allowOverlap="1" wp14:anchorId="1A1FBAE7" wp14:editId="4E51DD06">
                <wp:simplePos x="0" y="0"/>
                <wp:positionH relativeFrom="page">
                  <wp:posOffset>760730</wp:posOffset>
                </wp:positionH>
                <wp:positionV relativeFrom="paragraph">
                  <wp:posOffset>197485</wp:posOffset>
                </wp:positionV>
                <wp:extent cx="6252210" cy="403860"/>
                <wp:effectExtent l="0" t="0" r="0" b="0"/>
                <wp:wrapNone/>
                <wp:docPr id="36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2210" cy="403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8916"/>
                              <w:gridCol w:w="929"/>
                            </w:tblGrid>
                            <w:tr w:rsidR="00CB12CA" w14:paraId="08D80488" w14:textId="77777777">
                              <w:trPr>
                                <w:trHeight w:hRule="exact" w:val="318"/>
                              </w:trPr>
                              <w:tc>
                                <w:tcPr>
                                  <w:tcW w:w="891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41F70A6" w14:textId="77777777" w:rsidR="00CB12CA" w:rsidRDefault="00CB12CA">
                                  <w:pPr>
                                    <w:pStyle w:val="TableParagraph"/>
                                    <w:spacing w:before="29"/>
                                    <w:ind w:left="2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H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lth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4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nsuran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(S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fits)………………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………………………………………..</w:t>
                                  </w:r>
                                </w:p>
                              </w:tc>
                              <w:tc>
                                <w:tcPr>
                                  <w:tcW w:w="9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5318C15" w14:textId="77777777" w:rsidR="00CB12CA" w:rsidRDefault="00CB12CA">
                                  <w:pPr>
                                    <w:pStyle w:val="TableParagraph"/>
                                    <w:spacing w:before="29"/>
                                    <w:ind w:left="459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84</w:t>
                                  </w:r>
                                </w:p>
                              </w:tc>
                            </w:tr>
                            <w:tr w:rsidR="00CB12CA" w14:paraId="27645DF4" w14:textId="77777777">
                              <w:trPr>
                                <w:trHeight w:hRule="exact" w:val="318"/>
                              </w:trPr>
                              <w:tc>
                                <w:tcPr>
                                  <w:tcW w:w="891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2329578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Holid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s……………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9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99D020C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14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45</w:t>
                                  </w:r>
                                  <w:r>
                                    <w:rPr>
                                      <w:rFonts w:ascii="Times New Roman"/>
                                      <w:spacing w:val="-1"/>
                                      <w:sz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46</w:t>
                                  </w:r>
                                </w:p>
                              </w:tc>
                            </w:tr>
                          </w:tbl>
                          <w:p w14:paraId="50751A14" w14:textId="77777777" w:rsidR="00CB12CA" w:rsidRDefault="00CB12CA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1FBAE7" id="Text Box 14" o:spid="_x0000_s1033" type="#_x0000_t202" style="position:absolute;left:0;text-align:left;margin-left:59.9pt;margin-top:15.55pt;width:492.3pt;height:31.8pt;z-index:3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8916"/>
                        <w:gridCol w:w="929"/>
                      </w:tblGrid>
                      <w:tr w:rsidR="00CB12CA" w14:paraId="08D80488" w14:textId="77777777">
                        <w:trPr>
                          <w:trHeight w:hRule="exact" w:val="318"/>
                        </w:trPr>
                        <w:tc>
                          <w:tcPr>
                            <w:tcW w:w="891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41F70A6" w14:textId="77777777" w:rsidR="00CB12CA" w:rsidRDefault="00CB12CA">
                            <w:pPr>
                              <w:pStyle w:val="TableParagraph"/>
                              <w:spacing w:before="29"/>
                              <w:ind w:left="2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H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lth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4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nsuran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(S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fits)………………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………………………………………..</w:t>
                            </w:r>
                          </w:p>
                        </w:tc>
                        <w:tc>
                          <w:tcPr>
                            <w:tcW w:w="9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5318C15" w14:textId="77777777" w:rsidR="00CB12CA" w:rsidRDefault="00CB12CA">
                            <w:pPr>
                              <w:pStyle w:val="TableParagraph"/>
                              <w:spacing w:before="29"/>
                              <w:ind w:left="459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84</w:t>
                            </w:r>
                          </w:p>
                        </w:tc>
                      </w:tr>
                      <w:tr w:rsidR="00CB12CA" w14:paraId="27645DF4" w14:textId="77777777">
                        <w:trPr>
                          <w:trHeight w:hRule="exact" w:val="318"/>
                        </w:trPr>
                        <w:tc>
                          <w:tcPr>
                            <w:tcW w:w="891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2329578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Holid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s……………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……………………………………………………………………</w:t>
                            </w:r>
                          </w:p>
                        </w:tc>
                        <w:tc>
                          <w:tcPr>
                            <w:tcW w:w="9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99D020C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14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45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>-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46</w:t>
                            </w:r>
                          </w:p>
                        </w:tc>
                      </w:tr>
                    </w:tbl>
                    <w:p w14:paraId="50751A14" w14:textId="77777777" w:rsidR="00CB12CA" w:rsidRDefault="00CB12CA"/>
                  </w:txbxContent>
                </v:textbox>
                <w10:wrap anchorx="page"/>
              </v:shape>
            </w:pict>
          </mc:Fallback>
        </mc:AlternateContent>
      </w:r>
      <w:r w:rsidR="007F669B">
        <w:rPr>
          <w:rFonts w:ascii="Times New Roman"/>
          <w:b/>
          <w:sz w:val="24"/>
        </w:rPr>
        <w:t>H</w:t>
      </w:r>
    </w:p>
    <w:p w14:paraId="6FADA9E4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745B7D72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74E874B9" w14:textId="77777777" w:rsidR="008120E7" w:rsidRDefault="008120E7">
      <w:pPr>
        <w:spacing w:before="1"/>
        <w:rPr>
          <w:rFonts w:ascii="Times New Roman" w:eastAsia="Times New Roman" w:hAnsi="Times New Roman" w:cs="Times New Roman"/>
          <w:b/>
          <w:bCs/>
          <w:sz w:val="18"/>
          <w:szCs w:val="18"/>
        </w:rPr>
      </w:pPr>
    </w:p>
    <w:p w14:paraId="14D2D638" w14:textId="77777777" w:rsidR="008120E7" w:rsidRDefault="003B4FDA">
      <w:pPr>
        <w:spacing w:before="69"/>
        <w:ind w:left="2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3400" behindDoc="0" locked="0" layoutInCell="1" allowOverlap="1" wp14:anchorId="3599165B" wp14:editId="4CFB7F78">
                <wp:simplePos x="0" y="0"/>
                <wp:positionH relativeFrom="page">
                  <wp:posOffset>760730</wp:posOffset>
                </wp:positionH>
                <wp:positionV relativeFrom="paragraph">
                  <wp:posOffset>197485</wp:posOffset>
                </wp:positionV>
                <wp:extent cx="6245860" cy="2157095"/>
                <wp:effectExtent l="0" t="3175" r="3810" b="1905"/>
                <wp:wrapNone/>
                <wp:docPr id="35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45860" cy="2157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8490"/>
                              <w:gridCol w:w="1346"/>
                            </w:tblGrid>
                            <w:tr w:rsidR="00CB12CA" w14:paraId="659CA106" w14:textId="77777777">
                              <w:trPr>
                                <w:trHeight w:hRule="exact" w:val="318"/>
                              </w:trPr>
                              <w:tc>
                                <w:tcPr>
                                  <w:tcW w:w="849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1628E83" w14:textId="77777777" w:rsidR="00CB12CA" w:rsidRDefault="00CB12CA">
                                  <w:pPr>
                                    <w:pStyle w:val="TableParagraph"/>
                                    <w:spacing w:before="29"/>
                                    <w:ind w:left="2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4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Unit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Empl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/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4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the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6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ining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8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Unit……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134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D022044" w14:textId="77777777" w:rsidR="00CB12CA" w:rsidRDefault="00CB12CA">
                                  <w:pPr>
                                    <w:pStyle w:val="TableParagraph"/>
                                    <w:spacing w:before="29"/>
                                    <w:ind w:left="196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14, 89</w:t>
                                  </w:r>
                                  <w:r>
                                    <w:rPr>
                                      <w:rFonts w:ascii="Times New Roman"/>
                                      <w:spacing w:val="-1"/>
                                      <w:sz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90</w:t>
                                  </w:r>
                                </w:p>
                              </w:tc>
                            </w:tr>
                            <w:tr w:rsidR="00CB12CA" w14:paraId="292E5E91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49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4DA5898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4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fo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mal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8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solution,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7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iev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9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8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bitr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tion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8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Pro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dur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s……………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</w:t>
                                  </w:r>
                                </w:p>
                              </w:tc>
                              <w:tc>
                                <w:tcPr>
                                  <w:tcW w:w="134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7858AE6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56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68</w:t>
                                  </w:r>
                                  <w:r>
                                    <w:rPr>
                                      <w:rFonts w:ascii="Times New Roman"/>
                                      <w:spacing w:val="-1"/>
                                      <w:sz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76</w:t>
                                  </w:r>
                                </w:p>
                              </w:tc>
                            </w:tr>
                            <w:tr w:rsidR="00CB12CA" w14:paraId="319C4C48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49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2EE9F50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4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ntions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nd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W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orks………………………………………………………………...</w:t>
                                  </w:r>
                                </w:p>
                              </w:tc>
                              <w:tc>
                                <w:tcPr>
                                  <w:tcW w:w="134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762BA92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56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59</w:t>
                                  </w:r>
                                  <w:r>
                                    <w:rPr>
                                      <w:rFonts w:ascii="Times New Roman"/>
                                      <w:spacing w:val="-1"/>
                                      <w:sz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64</w:t>
                                  </w:r>
                                </w:p>
                              </w:tc>
                            </w:tr>
                            <w:tr w:rsidR="00CB12CA" w14:paraId="395B0260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49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4272672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Dis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losur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/Unive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5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vie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w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…………………………………...</w:t>
                                  </w:r>
                                </w:p>
                              </w:tc>
                              <w:tc>
                                <w:tcPr>
                                  <w:tcW w:w="134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CFAB768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875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61</w:t>
                                  </w:r>
                                </w:p>
                              </w:tc>
                            </w:tr>
                            <w:tr w:rsidR="00CB12CA" w14:paraId="66CC5921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49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376DE6F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x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ution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of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3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umen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s……………………………………………………………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134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240460E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875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63</w:t>
                                  </w:r>
                                </w:p>
                              </w:tc>
                            </w:tr>
                            <w:tr w:rsidR="00CB12CA" w14:paraId="2C3AB325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49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8844338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6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nt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orts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……………………………………………………………...</w:t>
                                  </w:r>
                                </w:p>
                              </w:tc>
                              <w:tc>
                                <w:tcPr>
                                  <w:tcW w:w="134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5139B54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875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60</w:t>
                                  </w:r>
                                </w:p>
                              </w:tc>
                            </w:tr>
                            <w:tr w:rsidR="00CB12CA" w14:paraId="7B3BFF53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49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2F74CCF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6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nstr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tion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hnolo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8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(M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l)………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……………………………………..</w:t>
                                  </w:r>
                                </w:p>
                              </w:tc>
                              <w:tc>
                                <w:tcPr>
                                  <w:tcW w:w="134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44A8E25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875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59</w:t>
                                  </w:r>
                                </w:p>
                              </w:tc>
                            </w:tr>
                            <w:tr w:rsidR="00CB12CA" w14:paraId="491A4EF5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49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7BF03D8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Outside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tivi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3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134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6035681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56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64</w:t>
                                  </w:r>
                                  <w:r>
                                    <w:rPr>
                                      <w:rFonts w:ascii="Times New Roman"/>
                                      <w:spacing w:val="-1"/>
                                      <w:sz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65</w:t>
                                  </w:r>
                                </w:p>
                              </w:tc>
                            </w:tr>
                            <w:tr w:rsidR="00CB12CA" w14:paraId="53A19A9E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49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153DA68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tents……………………………………………………………………………...</w:t>
                                  </w:r>
                                </w:p>
                              </w:tc>
                              <w:tc>
                                <w:tcPr>
                                  <w:tcW w:w="134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8EE939C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875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59</w:t>
                                  </w:r>
                                </w:p>
                              </w:tc>
                            </w:tr>
                            <w:tr w:rsidR="00CB12CA" w14:paraId="520FE894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49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9B57C28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of 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hts…………………………………………………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……………..</w:t>
                                  </w:r>
                                </w:p>
                              </w:tc>
                              <w:tc>
                                <w:tcPr>
                                  <w:tcW w:w="134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26905CA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56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63</w:t>
                                  </w:r>
                                  <w:r>
                                    <w:rPr>
                                      <w:rFonts w:ascii="Times New Roman"/>
                                      <w:spacing w:val="-1"/>
                                      <w:sz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64</w:t>
                                  </w:r>
                                </w:p>
                              </w:tc>
                            </w:tr>
                            <w:tr w:rsidR="00CB12CA" w14:paraId="3EBC8008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49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75A5992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Univ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rsi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Poli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3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……………………………………………………………...</w:t>
                                  </w:r>
                                </w:p>
                              </w:tc>
                              <w:tc>
                                <w:tcPr>
                                  <w:tcW w:w="134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02B0DC7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875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63</w:t>
                                  </w:r>
                                </w:p>
                              </w:tc>
                            </w:tr>
                            <w:tr w:rsidR="00CB12CA" w14:paraId="2E7511D7" w14:textId="77777777">
                              <w:trPr>
                                <w:trHeight w:hRule="exact" w:val="318"/>
                              </w:trPr>
                              <w:tc>
                                <w:tcPr>
                                  <w:tcW w:w="849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0888CBE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Univ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rsi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Suppo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ted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orts…………………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134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18C4D0E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875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61</w:t>
                                  </w:r>
                                </w:p>
                              </w:tc>
                            </w:tr>
                          </w:tbl>
                          <w:p w14:paraId="5C3A3367" w14:textId="77777777" w:rsidR="00CB12CA" w:rsidRDefault="00CB12CA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99165B" id="Text Box 13" o:spid="_x0000_s1034" type="#_x0000_t202" style="position:absolute;left:0;text-align:left;margin-left:59.9pt;margin-top:15.55pt;width:491.8pt;height:169.85pt;z-index:3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8490"/>
                        <w:gridCol w:w="1346"/>
                      </w:tblGrid>
                      <w:tr w:rsidR="00CB12CA" w14:paraId="659CA106" w14:textId="77777777">
                        <w:trPr>
                          <w:trHeight w:hRule="exact" w:val="318"/>
                        </w:trPr>
                        <w:tc>
                          <w:tcPr>
                            <w:tcW w:w="849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1628E83" w14:textId="77777777" w:rsidR="00CB12CA" w:rsidRDefault="00CB12CA">
                            <w:pPr>
                              <w:pStyle w:val="TableParagraph"/>
                              <w:spacing w:before="29"/>
                              <w:ind w:left="2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-4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Unit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Empl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/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4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the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6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ining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8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Unit……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…………………………………….</w:t>
                            </w:r>
                          </w:p>
                        </w:tc>
                        <w:tc>
                          <w:tcPr>
                            <w:tcW w:w="134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D022044" w14:textId="77777777" w:rsidR="00CB12CA" w:rsidRDefault="00CB12CA">
                            <w:pPr>
                              <w:pStyle w:val="TableParagraph"/>
                              <w:spacing w:before="29"/>
                              <w:ind w:left="196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14, 89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>-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90</w:t>
                            </w:r>
                          </w:p>
                        </w:tc>
                      </w:tr>
                      <w:tr w:rsidR="00CB12CA" w14:paraId="292E5E91" w14:textId="77777777">
                        <w:trPr>
                          <w:trHeight w:hRule="exact" w:val="276"/>
                        </w:trPr>
                        <w:tc>
                          <w:tcPr>
                            <w:tcW w:w="849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4DA5898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-4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fo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mal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8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solution,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7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iev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8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bitr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tion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8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Pro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dur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s……………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</w:t>
                            </w:r>
                          </w:p>
                        </w:tc>
                        <w:tc>
                          <w:tcPr>
                            <w:tcW w:w="134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7858AE6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56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68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>-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76</w:t>
                            </w:r>
                          </w:p>
                        </w:tc>
                      </w:tr>
                      <w:tr w:rsidR="00CB12CA" w14:paraId="319C4C48" w14:textId="77777777">
                        <w:trPr>
                          <w:trHeight w:hRule="exact" w:val="276"/>
                        </w:trPr>
                        <w:tc>
                          <w:tcPr>
                            <w:tcW w:w="849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2EE9F50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-4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ntions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nd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W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orks………………………………………………………………...</w:t>
                            </w:r>
                          </w:p>
                        </w:tc>
                        <w:tc>
                          <w:tcPr>
                            <w:tcW w:w="134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762BA92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56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59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>-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64</w:t>
                            </w:r>
                          </w:p>
                        </w:tc>
                      </w:tr>
                      <w:tr w:rsidR="00CB12CA" w14:paraId="395B0260" w14:textId="77777777">
                        <w:trPr>
                          <w:trHeight w:hRule="exact" w:val="276"/>
                        </w:trPr>
                        <w:tc>
                          <w:tcPr>
                            <w:tcW w:w="849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4272672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Dis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losur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/Unive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5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vie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w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…………………………………...</w:t>
                            </w:r>
                          </w:p>
                        </w:tc>
                        <w:tc>
                          <w:tcPr>
                            <w:tcW w:w="134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CFAB768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875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61</w:t>
                            </w:r>
                          </w:p>
                        </w:tc>
                      </w:tr>
                      <w:tr w:rsidR="00CB12CA" w14:paraId="66CC5921" w14:textId="77777777">
                        <w:trPr>
                          <w:trHeight w:hRule="exact" w:val="276"/>
                        </w:trPr>
                        <w:tc>
                          <w:tcPr>
                            <w:tcW w:w="849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376DE6F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x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ution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of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3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umen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s……………………………………………………………</w:t>
                            </w:r>
                          </w:p>
                        </w:tc>
                        <w:tc>
                          <w:tcPr>
                            <w:tcW w:w="134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240460E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875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63</w:t>
                            </w:r>
                          </w:p>
                        </w:tc>
                      </w:tr>
                      <w:tr w:rsidR="00CB12CA" w14:paraId="2C3AB325" w14:textId="77777777">
                        <w:trPr>
                          <w:trHeight w:hRule="exact" w:val="276"/>
                        </w:trPr>
                        <w:tc>
                          <w:tcPr>
                            <w:tcW w:w="849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8844338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-6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nt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orts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……………………………………………………………...</w:t>
                            </w:r>
                          </w:p>
                        </w:tc>
                        <w:tc>
                          <w:tcPr>
                            <w:tcW w:w="134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5139B54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875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60</w:t>
                            </w:r>
                          </w:p>
                        </w:tc>
                      </w:tr>
                      <w:tr w:rsidR="00CB12CA" w14:paraId="7B3BFF53" w14:textId="77777777">
                        <w:trPr>
                          <w:trHeight w:hRule="exact" w:val="276"/>
                        </w:trPr>
                        <w:tc>
                          <w:tcPr>
                            <w:tcW w:w="849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2F74CCF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-6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nstr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tion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hnolo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8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(M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l)………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……………………………………..</w:t>
                            </w:r>
                          </w:p>
                        </w:tc>
                        <w:tc>
                          <w:tcPr>
                            <w:tcW w:w="134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44A8E25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875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59</w:t>
                            </w:r>
                          </w:p>
                        </w:tc>
                      </w:tr>
                      <w:tr w:rsidR="00CB12CA" w14:paraId="491A4EF5" w14:textId="77777777">
                        <w:trPr>
                          <w:trHeight w:hRule="exact" w:val="276"/>
                        </w:trPr>
                        <w:tc>
                          <w:tcPr>
                            <w:tcW w:w="849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7BF03D8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Outside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tivi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3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……………………………………………………………….</w:t>
                            </w:r>
                          </w:p>
                        </w:tc>
                        <w:tc>
                          <w:tcPr>
                            <w:tcW w:w="134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6035681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56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64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>-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65</w:t>
                            </w:r>
                          </w:p>
                        </w:tc>
                      </w:tr>
                      <w:tr w:rsidR="00CB12CA" w14:paraId="53A19A9E" w14:textId="77777777">
                        <w:trPr>
                          <w:trHeight w:hRule="exact" w:val="276"/>
                        </w:trPr>
                        <w:tc>
                          <w:tcPr>
                            <w:tcW w:w="849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153DA68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tents……………………………………………………………………………...</w:t>
                            </w:r>
                          </w:p>
                        </w:tc>
                        <w:tc>
                          <w:tcPr>
                            <w:tcW w:w="134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8EE939C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875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59</w:t>
                            </w:r>
                          </w:p>
                        </w:tc>
                      </w:tr>
                      <w:tr w:rsidR="00CB12CA" w14:paraId="520FE894" w14:textId="77777777">
                        <w:trPr>
                          <w:trHeight w:hRule="exact" w:val="276"/>
                        </w:trPr>
                        <w:tc>
                          <w:tcPr>
                            <w:tcW w:w="849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9B57C28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of 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hts…………………………………………………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……………..</w:t>
                            </w:r>
                          </w:p>
                        </w:tc>
                        <w:tc>
                          <w:tcPr>
                            <w:tcW w:w="134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26905CA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56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63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>-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64</w:t>
                            </w:r>
                          </w:p>
                        </w:tc>
                      </w:tr>
                      <w:tr w:rsidR="00CB12CA" w14:paraId="3EBC8008" w14:textId="77777777">
                        <w:trPr>
                          <w:trHeight w:hRule="exact" w:val="276"/>
                        </w:trPr>
                        <w:tc>
                          <w:tcPr>
                            <w:tcW w:w="849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75A5992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Univ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rsi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Poli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3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……………………………………………………………...</w:t>
                            </w:r>
                          </w:p>
                        </w:tc>
                        <w:tc>
                          <w:tcPr>
                            <w:tcW w:w="134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02B0DC7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875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63</w:t>
                            </w:r>
                          </w:p>
                        </w:tc>
                      </w:tr>
                      <w:tr w:rsidR="00CB12CA" w14:paraId="2E7511D7" w14:textId="77777777">
                        <w:trPr>
                          <w:trHeight w:hRule="exact" w:val="318"/>
                        </w:trPr>
                        <w:tc>
                          <w:tcPr>
                            <w:tcW w:w="849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0888CBE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Univ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rsi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Suppo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ted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orts…………………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………………………………….</w:t>
                            </w:r>
                          </w:p>
                        </w:tc>
                        <w:tc>
                          <w:tcPr>
                            <w:tcW w:w="134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18C4D0E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875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61</w:t>
                            </w:r>
                          </w:p>
                        </w:tc>
                      </w:tr>
                    </w:tbl>
                    <w:p w14:paraId="5C3A3367" w14:textId="77777777" w:rsidR="00CB12CA" w:rsidRDefault="00CB12CA"/>
                  </w:txbxContent>
                </v:textbox>
                <w10:wrap anchorx="page"/>
              </v:shape>
            </w:pict>
          </mc:Fallback>
        </mc:AlternateContent>
      </w:r>
      <w:r w:rsidR="007F669B">
        <w:rPr>
          <w:rFonts w:ascii="Times New Roman"/>
          <w:b/>
          <w:sz w:val="24"/>
        </w:rPr>
        <w:t>I</w:t>
      </w:r>
    </w:p>
    <w:p w14:paraId="7770E34E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40CD13AF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1678ED3B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38319CF1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625E9F58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6313CBFB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0985544C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5AFFA19A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1BE7816A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1B5C8BA3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4865B4AC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00D0F6C4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6B976D3B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2B465AD6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4517800F" w14:textId="77777777" w:rsidR="008120E7" w:rsidRDefault="008120E7">
      <w:pPr>
        <w:spacing w:before="11"/>
        <w:rPr>
          <w:rFonts w:ascii="Times New Roman" w:eastAsia="Times New Roman" w:hAnsi="Times New Roman" w:cs="Times New Roman"/>
          <w:b/>
          <w:bCs/>
          <w:sz w:val="17"/>
          <w:szCs w:val="17"/>
        </w:rPr>
      </w:pPr>
    </w:p>
    <w:p w14:paraId="3198A1C2" w14:textId="77777777" w:rsidR="008120E7" w:rsidRDefault="003B4FDA">
      <w:pPr>
        <w:spacing w:before="69"/>
        <w:ind w:left="2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3424" behindDoc="0" locked="0" layoutInCell="1" allowOverlap="1" wp14:anchorId="6755F356" wp14:editId="676514CA">
                <wp:simplePos x="0" y="0"/>
                <wp:positionH relativeFrom="page">
                  <wp:posOffset>760730</wp:posOffset>
                </wp:positionH>
                <wp:positionV relativeFrom="paragraph">
                  <wp:posOffset>197485</wp:posOffset>
                </wp:positionV>
                <wp:extent cx="6249035" cy="4084955"/>
                <wp:effectExtent l="0" t="0" r="635" b="3810"/>
                <wp:wrapNone/>
                <wp:docPr id="34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49035" cy="40849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8823"/>
                              <w:gridCol w:w="1017"/>
                            </w:tblGrid>
                            <w:tr w:rsidR="00CB12CA" w14:paraId="65B38171" w14:textId="77777777">
                              <w:trPr>
                                <w:trHeight w:hRule="exact" w:val="318"/>
                              </w:trPr>
                              <w:tc>
                                <w:tcPr>
                                  <w:tcW w:w="882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A3AEFB9" w14:textId="77777777" w:rsidR="00CB12CA" w:rsidRDefault="00CB12CA">
                                  <w:pPr>
                                    <w:pStyle w:val="TableParagraph"/>
                                    <w:spacing w:before="29"/>
                                    <w:ind w:left="2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3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ff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nd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eca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ll……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…………………………………………………………...……</w:t>
                                  </w:r>
                                </w:p>
                              </w:tc>
                              <w:tc>
                                <w:tcPr>
                                  <w:tcW w:w="10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20B4719" w14:textId="77777777" w:rsidR="00CB12CA" w:rsidRDefault="00CB12CA">
                                  <w:pPr>
                                    <w:pStyle w:val="TableParagraph"/>
                                    <w:spacing w:before="29"/>
                                    <w:ind w:left="22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33</w:t>
                                  </w:r>
                                  <w:r>
                                    <w:rPr>
                                      <w:rFonts w:ascii="Times New Roman"/>
                                      <w:spacing w:val="-1"/>
                                      <w:sz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34</w:t>
                                  </w:r>
                                </w:p>
                              </w:tc>
                            </w:tr>
                            <w:tr w:rsidR="00CB12CA" w14:paraId="77B5FF19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2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279B374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Alte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/Equiv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lent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Empl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8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nt…………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……………………………………...</w:t>
                                  </w:r>
                                </w:p>
                              </w:tc>
                              <w:tc>
                                <w:tcPr>
                                  <w:tcW w:w="10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1E63619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47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34</w:t>
                                  </w:r>
                                </w:p>
                              </w:tc>
                            </w:tr>
                            <w:tr w:rsidR="00CB12CA" w14:paraId="4685BF72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2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C084DC2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6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3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ff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Consid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tions………………………………………………………………….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10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59BD6A2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47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33</w:t>
                                  </w:r>
                                </w:p>
                              </w:tc>
                            </w:tr>
                            <w:tr w:rsidR="00CB12CA" w14:paraId="45593881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2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40E53E8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6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3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ff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Unit………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…………………………………………………………………..</w:t>
                                  </w:r>
                                </w:p>
                              </w:tc>
                              <w:tc>
                                <w:tcPr>
                                  <w:tcW w:w="10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4B59672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47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33</w:t>
                                  </w:r>
                                </w:p>
                              </w:tc>
                            </w:tr>
                            <w:tr w:rsidR="00CB12CA" w14:paraId="14FD9720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2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AD98356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Notic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…………………………………………………………………..</w:t>
                                  </w:r>
                                </w:p>
                              </w:tc>
                              <w:tc>
                                <w:tcPr>
                                  <w:tcW w:w="10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5901EE2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47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34</w:t>
                                  </w:r>
                                </w:p>
                              </w:tc>
                            </w:tr>
                            <w:tr w:rsidR="00CB12CA" w14:paraId="300816DB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2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F9B63FD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e—e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mpl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ment/R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ca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ll……………………………………..………………………...</w:t>
                                  </w:r>
                                </w:p>
                              </w:tc>
                              <w:tc>
                                <w:tcPr>
                                  <w:tcW w:w="10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757D80B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2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33</w:t>
                                  </w:r>
                                  <w:r>
                                    <w:rPr>
                                      <w:rFonts w:ascii="Times New Roman"/>
                                      <w:spacing w:val="-1"/>
                                      <w:sz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34</w:t>
                                  </w:r>
                                </w:p>
                              </w:tc>
                            </w:tr>
                            <w:tr w:rsidR="00CB12CA" w14:paraId="22BFF6BA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2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161A8E0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ve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f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bs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– Uni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 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tivi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3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…………………...…………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</w:t>
                                  </w:r>
                                </w:p>
                              </w:tc>
                              <w:tc>
                                <w:tcPr>
                                  <w:tcW w:w="10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A9860A1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6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5</w:t>
                                  </w:r>
                                  <w:r>
                                    <w:rPr>
                                      <w:rFonts w:ascii="Times New Roman"/>
                                      <w:spacing w:val="-1"/>
                                      <w:sz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6</w:t>
                                  </w:r>
                                </w:p>
                              </w:tc>
                            </w:tr>
                            <w:tr w:rsidR="00CB12CA" w14:paraId="2BB4DC17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2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969092C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s………………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10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D91C164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17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45</w:t>
                                  </w:r>
                                  <w:r>
                                    <w:rPr>
                                      <w:rFonts w:ascii="Times New Roman"/>
                                      <w:spacing w:val="-1"/>
                                      <w:sz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58</w:t>
                                  </w:r>
                                </w:p>
                              </w:tc>
                            </w:tr>
                            <w:tr w:rsidR="00CB12CA" w14:paraId="075014FE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2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46C3220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 Du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ve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w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th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Pa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10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5CBD24F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45</w:t>
                                  </w:r>
                                </w:p>
                              </w:tc>
                            </w:tr>
                            <w:tr w:rsidR="00CB12CA" w14:paraId="7A7187DE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2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6420428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l of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nnu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………………………………………………………….......</w:t>
                                  </w:r>
                                </w:p>
                              </w:tc>
                              <w:tc>
                                <w:tcPr>
                                  <w:tcW w:w="10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DA628A1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17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53</w:t>
                                  </w:r>
                                  <w:r>
                                    <w:rPr>
                                      <w:rFonts w:ascii="Times New Roman"/>
                                      <w:spacing w:val="-1"/>
                                      <w:sz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54</w:t>
                                  </w:r>
                                </w:p>
                              </w:tc>
                            </w:tr>
                            <w:tr w:rsidR="00CB12CA" w14:paraId="37819652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2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076589D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 of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/Holid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3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………………………………….......</w:t>
                                  </w:r>
                                </w:p>
                              </w:tc>
                              <w:tc>
                                <w:tcPr>
                                  <w:tcW w:w="10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73280BD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58</w:t>
                                  </w:r>
                                </w:p>
                              </w:tc>
                            </w:tr>
                            <w:tr w:rsidR="00CB12CA" w14:paraId="17BCDE16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2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170A275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Administr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tive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6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3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…………………………………………………………….....</w:t>
                                  </w:r>
                                </w:p>
                              </w:tc>
                              <w:tc>
                                <w:tcPr>
                                  <w:tcW w:w="10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9150DBD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55</w:t>
                                  </w:r>
                                </w:p>
                              </w:tc>
                            </w:tr>
                            <w:tr w:rsidR="00CB12CA" w14:paraId="2A3BFC4D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2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3A0A970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Administr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tive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6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……………………………………………………………...</w:t>
                                  </w:r>
                                </w:p>
                              </w:tc>
                              <w:tc>
                                <w:tcPr>
                                  <w:tcW w:w="10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591176A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55</w:t>
                                  </w:r>
                                </w:p>
                              </w:tc>
                            </w:tr>
                            <w:tr w:rsidR="00CB12CA" w14:paraId="5F551F23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2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A4AD1B0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Annu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…………………………………………………….................</w:t>
                                  </w:r>
                                </w:p>
                              </w:tc>
                              <w:tc>
                                <w:tcPr>
                                  <w:tcW w:w="10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35B443A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17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53</w:t>
                                  </w:r>
                                  <w:r>
                                    <w:rPr>
                                      <w:rFonts w:ascii="Times New Roman"/>
                                      <w:spacing w:val="-1"/>
                                      <w:sz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56</w:t>
                                  </w:r>
                                </w:p>
                              </w:tc>
                            </w:tr>
                            <w:tr w:rsidR="00CB12CA" w14:paraId="1BA3A82E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2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F987926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Compulso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 xml:space="preserve"> 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10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76C952C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17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52</w:t>
                                  </w:r>
                                  <w:r>
                                    <w:rPr>
                                      <w:rFonts w:ascii="Times New Roman"/>
                                      <w:spacing w:val="-1"/>
                                      <w:sz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53</w:t>
                                  </w:r>
                                </w:p>
                              </w:tc>
                            </w:tr>
                            <w:tr w:rsidR="00CB12CA" w14:paraId="3EF23BA9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2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077B577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3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Closi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10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B797E62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57</w:t>
                                  </w:r>
                                </w:p>
                              </w:tc>
                            </w:tr>
                            <w:tr w:rsidR="00CB12CA" w14:paraId="3E695B5A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2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DE795DD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Empl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8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nt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tatus Du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ing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riods of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10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86D2676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45</w:t>
                                  </w:r>
                                </w:p>
                              </w:tc>
                            </w:tr>
                            <w:tr w:rsidR="00CB12CA" w14:paraId="19A3C1C9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2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AE26768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mi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nd 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ve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t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A)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Entitle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nts………………………………..</w:t>
                                  </w:r>
                                </w:p>
                              </w:tc>
                              <w:tc>
                                <w:tcPr>
                                  <w:tcW w:w="10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AA5E736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46</w:t>
                                  </w:r>
                                </w:p>
                              </w:tc>
                            </w:tr>
                            <w:tr w:rsidR="00CB12CA" w14:paraId="74EB69B3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2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A4DF437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Holid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s……………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10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B9EC4A9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17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45</w:t>
                                  </w:r>
                                  <w:r>
                                    <w:rPr>
                                      <w:rFonts w:ascii="Times New Roman"/>
                                      <w:spacing w:val="-1"/>
                                      <w:sz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46</w:t>
                                  </w:r>
                                </w:p>
                              </w:tc>
                            </w:tr>
                            <w:tr w:rsidR="00CB12CA" w14:paraId="6BE3488E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2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642DDDC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J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8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4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nd Court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s……………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………………………….................</w:t>
                                  </w:r>
                                </w:p>
                              </w:tc>
                              <w:tc>
                                <w:tcPr>
                                  <w:tcW w:w="10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E45EEB4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55</w:t>
                                  </w:r>
                                </w:p>
                              </w:tc>
                            </w:tr>
                            <w:tr w:rsidR="00CB12CA" w14:paraId="04C8CFCD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2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9634F46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ve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on Poli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…………………………………………………...................</w:t>
                                  </w:r>
                                </w:p>
                              </w:tc>
                              <w:tc>
                                <w:tcPr>
                                  <w:tcW w:w="10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1E4E242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58</w:t>
                                  </w:r>
                                </w:p>
                              </w:tc>
                            </w:tr>
                            <w:tr w:rsidR="00CB12CA" w14:paraId="231234FD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2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6D8AC70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ve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W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ithout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Pa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10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15C0AAB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57</w:t>
                                  </w:r>
                                </w:p>
                              </w:tc>
                            </w:tr>
                            <w:tr w:rsidR="00CB12CA" w14:paraId="0CB29B22" w14:textId="77777777">
                              <w:trPr>
                                <w:trHeight w:hRule="exact" w:val="318"/>
                              </w:trPr>
                              <w:tc>
                                <w:tcPr>
                                  <w:tcW w:w="882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C8792D9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 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4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lln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3"/>
                                      <w:sz w:val="24"/>
                                      <w:szCs w:val="24"/>
                                    </w:rPr>
                                    <w:t>/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4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j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……………………………………..</w:t>
                                  </w:r>
                                </w:p>
                              </w:tc>
                              <w:tc>
                                <w:tcPr>
                                  <w:tcW w:w="10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8194681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49</w:t>
                                  </w:r>
                                </w:p>
                              </w:tc>
                            </w:tr>
                          </w:tbl>
                          <w:p w14:paraId="3AF619C7" w14:textId="77777777" w:rsidR="00CB12CA" w:rsidRDefault="00CB12CA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55F356" id="Text Box 12" o:spid="_x0000_s1035" type="#_x0000_t202" style="position:absolute;left:0;text-align:left;margin-left:59.9pt;margin-top:15.55pt;width:492.05pt;height:321.65pt;z-index:3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8823"/>
                        <w:gridCol w:w="1017"/>
                      </w:tblGrid>
                      <w:tr w:rsidR="00CB12CA" w14:paraId="65B38171" w14:textId="77777777">
                        <w:trPr>
                          <w:trHeight w:hRule="exact" w:val="318"/>
                        </w:trPr>
                        <w:tc>
                          <w:tcPr>
                            <w:tcW w:w="882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A3AEFB9" w14:textId="77777777" w:rsidR="00CB12CA" w:rsidRDefault="00CB12CA">
                            <w:pPr>
                              <w:pStyle w:val="TableParagraph"/>
                              <w:spacing w:before="29"/>
                              <w:ind w:left="2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3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ff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nd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eca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ll……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…………………………………………………………...……</w:t>
                            </w:r>
                          </w:p>
                        </w:tc>
                        <w:tc>
                          <w:tcPr>
                            <w:tcW w:w="10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20B4719" w14:textId="77777777" w:rsidR="00CB12CA" w:rsidRDefault="00CB12CA">
                            <w:pPr>
                              <w:pStyle w:val="TableParagraph"/>
                              <w:spacing w:before="29"/>
                              <w:ind w:left="22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33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>-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34</w:t>
                            </w:r>
                          </w:p>
                        </w:tc>
                      </w:tr>
                      <w:tr w:rsidR="00CB12CA" w14:paraId="77B5FF19" w14:textId="77777777">
                        <w:trPr>
                          <w:trHeight w:hRule="exact" w:val="276"/>
                        </w:trPr>
                        <w:tc>
                          <w:tcPr>
                            <w:tcW w:w="882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279B374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Alte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/Equiv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lent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Empl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8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nt…………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……………………………………...</w:t>
                            </w:r>
                          </w:p>
                        </w:tc>
                        <w:tc>
                          <w:tcPr>
                            <w:tcW w:w="10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1E63619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47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34</w:t>
                            </w:r>
                          </w:p>
                        </w:tc>
                      </w:tr>
                      <w:tr w:rsidR="00CB12CA" w14:paraId="4685BF72" w14:textId="77777777">
                        <w:trPr>
                          <w:trHeight w:hRule="exact" w:val="276"/>
                        </w:trPr>
                        <w:tc>
                          <w:tcPr>
                            <w:tcW w:w="882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C084DC2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-6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3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ff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Consid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tions………………………………………………………………….</w:t>
                            </w:r>
                          </w:p>
                        </w:tc>
                        <w:tc>
                          <w:tcPr>
                            <w:tcW w:w="10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59BD6A2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47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33</w:t>
                            </w:r>
                          </w:p>
                        </w:tc>
                      </w:tr>
                      <w:tr w:rsidR="00CB12CA" w14:paraId="45593881" w14:textId="77777777">
                        <w:trPr>
                          <w:trHeight w:hRule="exact" w:val="276"/>
                        </w:trPr>
                        <w:tc>
                          <w:tcPr>
                            <w:tcW w:w="882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40E53E8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-6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3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ff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Unit………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…………………………………………………………………..</w:t>
                            </w:r>
                          </w:p>
                        </w:tc>
                        <w:tc>
                          <w:tcPr>
                            <w:tcW w:w="10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4B59672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47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33</w:t>
                            </w:r>
                          </w:p>
                        </w:tc>
                      </w:tr>
                      <w:tr w:rsidR="00CB12CA" w14:paraId="14FD9720" w14:textId="77777777">
                        <w:trPr>
                          <w:trHeight w:hRule="exact" w:val="276"/>
                        </w:trPr>
                        <w:tc>
                          <w:tcPr>
                            <w:tcW w:w="882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AD98356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Notic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…………………………………………………………………..</w:t>
                            </w:r>
                          </w:p>
                        </w:tc>
                        <w:tc>
                          <w:tcPr>
                            <w:tcW w:w="10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5901EE2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47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34</w:t>
                            </w:r>
                          </w:p>
                        </w:tc>
                      </w:tr>
                      <w:tr w:rsidR="00CB12CA" w14:paraId="300816DB" w14:textId="77777777">
                        <w:trPr>
                          <w:trHeight w:hRule="exact" w:val="276"/>
                        </w:trPr>
                        <w:tc>
                          <w:tcPr>
                            <w:tcW w:w="882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F9B63FD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e—e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mpl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ment/R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ca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ll……………………………………..………………………...</w:t>
                            </w:r>
                          </w:p>
                        </w:tc>
                        <w:tc>
                          <w:tcPr>
                            <w:tcW w:w="10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757D80B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2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33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>-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34</w:t>
                            </w:r>
                          </w:p>
                        </w:tc>
                      </w:tr>
                      <w:tr w:rsidR="00CB12CA" w14:paraId="22BFF6BA" w14:textId="77777777">
                        <w:trPr>
                          <w:trHeight w:hRule="exact" w:val="276"/>
                        </w:trPr>
                        <w:tc>
                          <w:tcPr>
                            <w:tcW w:w="882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161A8E0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ve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f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bs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– Uni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 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tivi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3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…………………...…………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</w:t>
                            </w:r>
                          </w:p>
                        </w:tc>
                        <w:tc>
                          <w:tcPr>
                            <w:tcW w:w="10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A9860A1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6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5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>-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6</w:t>
                            </w:r>
                          </w:p>
                        </w:tc>
                      </w:tr>
                      <w:tr w:rsidR="00CB12CA" w14:paraId="2BB4DC17" w14:textId="77777777">
                        <w:trPr>
                          <w:trHeight w:hRule="exact" w:val="276"/>
                        </w:trPr>
                        <w:tc>
                          <w:tcPr>
                            <w:tcW w:w="882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969092C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s………………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………………………………………………………………….</w:t>
                            </w:r>
                          </w:p>
                        </w:tc>
                        <w:tc>
                          <w:tcPr>
                            <w:tcW w:w="10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D91C164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17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45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>-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58</w:t>
                            </w:r>
                          </w:p>
                        </w:tc>
                      </w:tr>
                      <w:tr w:rsidR="00CB12CA" w14:paraId="075014FE" w14:textId="77777777">
                        <w:trPr>
                          <w:trHeight w:hRule="exact" w:val="276"/>
                        </w:trPr>
                        <w:tc>
                          <w:tcPr>
                            <w:tcW w:w="882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46C3220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 Du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ve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w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th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Pa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…………………………………….</w:t>
                            </w:r>
                          </w:p>
                        </w:tc>
                        <w:tc>
                          <w:tcPr>
                            <w:tcW w:w="10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5CBD24F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45</w:t>
                            </w:r>
                          </w:p>
                        </w:tc>
                      </w:tr>
                      <w:tr w:rsidR="00CB12CA" w14:paraId="7A7187DE" w14:textId="77777777">
                        <w:trPr>
                          <w:trHeight w:hRule="exact" w:val="276"/>
                        </w:trPr>
                        <w:tc>
                          <w:tcPr>
                            <w:tcW w:w="882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6420428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l of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nnu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………………………………………………………….......</w:t>
                            </w:r>
                          </w:p>
                        </w:tc>
                        <w:tc>
                          <w:tcPr>
                            <w:tcW w:w="10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DA628A1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17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53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>-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54</w:t>
                            </w:r>
                          </w:p>
                        </w:tc>
                      </w:tr>
                      <w:tr w:rsidR="00CB12CA" w14:paraId="37819652" w14:textId="77777777">
                        <w:trPr>
                          <w:trHeight w:hRule="exact" w:val="276"/>
                        </w:trPr>
                        <w:tc>
                          <w:tcPr>
                            <w:tcW w:w="882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076589D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 of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/Holid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3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………………………………….......</w:t>
                            </w:r>
                          </w:p>
                        </w:tc>
                        <w:tc>
                          <w:tcPr>
                            <w:tcW w:w="10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73280BD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58</w:t>
                            </w:r>
                          </w:p>
                        </w:tc>
                      </w:tr>
                      <w:tr w:rsidR="00CB12CA" w14:paraId="17BCDE16" w14:textId="77777777">
                        <w:trPr>
                          <w:trHeight w:hRule="exact" w:val="276"/>
                        </w:trPr>
                        <w:tc>
                          <w:tcPr>
                            <w:tcW w:w="882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170A275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Administr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tive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6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3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…………………………………………………………….....</w:t>
                            </w:r>
                          </w:p>
                        </w:tc>
                        <w:tc>
                          <w:tcPr>
                            <w:tcW w:w="10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9150DBD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55</w:t>
                            </w:r>
                          </w:p>
                        </w:tc>
                      </w:tr>
                      <w:tr w:rsidR="00CB12CA" w14:paraId="2A3BFC4D" w14:textId="77777777">
                        <w:trPr>
                          <w:trHeight w:hRule="exact" w:val="276"/>
                        </w:trPr>
                        <w:tc>
                          <w:tcPr>
                            <w:tcW w:w="882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3A0A970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Administr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tive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6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……………………………………………………………...</w:t>
                            </w:r>
                          </w:p>
                        </w:tc>
                        <w:tc>
                          <w:tcPr>
                            <w:tcW w:w="10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591176A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55</w:t>
                            </w:r>
                          </w:p>
                        </w:tc>
                      </w:tr>
                      <w:tr w:rsidR="00CB12CA" w14:paraId="5F551F23" w14:textId="77777777">
                        <w:trPr>
                          <w:trHeight w:hRule="exact" w:val="276"/>
                        </w:trPr>
                        <w:tc>
                          <w:tcPr>
                            <w:tcW w:w="882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A4AD1B0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Annu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…………………………………………………….................</w:t>
                            </w:r>
                          </w:p>
                        </w:tc>
                        <w:tc>
                          <w:tcPr>
                            <w:tcW w:w="10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35B443A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17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53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>-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56</w:t>
                            </w:r>
                          </w:p>
                        </w:tc>
                      </w:tr>
                      <w:tr w:rsidR="00CB12CA" w14:paraId="1BA3A82E" w14:textId="77777777">
                        <w:trPr>
                          <w:trHeight w:hRule="exact" w:val="276"/>
                        </w:trPr>
                        <w:tc>
                          <w:tcPr>
                            <w:tcW w:w="882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F987926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Compulso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 xml:space="preserve"> 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……………………………………………………………….</w:t>
                            </w:r>
                          </w:p>
                        </w:tc>
                        <w:tc>
                          <w:tcPr>
                            <w:tcW w:w="10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76C952C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17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52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>-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53</w:t>
                            </w:r>
                          </w:p>
                        </w:tc>
                      </w:tr>
                      <w:tr w:rsidR="00CB12CA" w14:paraId="3EF23BA9" w14:textId="77777777">
                        <w:trPr>
                          <w:trHeight w:hRule="exact" w:val="276"/>
                        </w:trPr>
                        <w:tc>
                          <w:tcPr>
                            <w:tcW w:w="882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077B577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3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Closi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</w:t>
                            </w:r>
                          </w:p>
                        </w:tc>
                        <w:tc>
                          <w:tcPr>
                            <w:tcW w:w="10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B797E62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57</w:t>
                            </w:r>
                          </w:p>
                        </w:tc>
                      </w:tr>
                      <w:tr w:rsidR="00CB12CA" w14:paraId="3E695B5A" w14:textId="77777777">
                        <w:trPr>
                          <w:trHeight w:hRule="exact" w:val="276"/>
                        </w:trPr>
                        <w:tc>
                          <w:tcPr>
                            <w:tcW w:w="882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DE795DD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Empl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8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nt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tatus Du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ing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riods of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</w:t>
                            </w:r>
                          </w:p>
                        </w:tc>
                        <w:tc>
                          <w:tcPr>
                            <w:tcW w:w="10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86D2676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45</w:t>
                            </w:r>
                          </w:p>
                        </w:tc>
                      </w:tr>
                      <w:tr w:rsidR="00CB12CA" w14:paraId="19A3C1C9" w14:textId="77777777">
                        <w:trPr>
                          <w:trHeight w:hRule="exact" w:val="276"/>
                        </w:trPr>
                        <w:tc>
                          <w:tcPr>
                            <w:tcW w:w="882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AE26768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mi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nd 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ve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t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A)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Entitle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nts………………………………..</w:t>
                            </w:r>
                          </w:p>
                        </w:tc>
                        <w:tc>
                          <w:tcPr>
                            <w:tcW w:w="10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AA5E736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46</w:t>
                            </w:r>
                          </w:p>
                        </w:tc>
                      </w:tr>
                      <w:tr w:rsidR="00CB12CA" w14:paraId="74EB69B3" w14:textId="77777777">
                        <w:trPr>
                          <w:trHeight w:hRule="exact" w:val="276"/>
                        </w:trPr>
                        <w:tc>
                          <w:tcPr>
                            <w:tcW w:w="882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A4DF437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Holid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s……………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……………………………………………………………….</w:t>
                            </w:r>
                          </w:p>
                        </w:tc>
                        <w:tc>
                          <w:tcPr>
                            <w:tcW w:w="10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B9EC4A9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17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45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>-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46</w:t>
                            </w:r>
                          </w:p>
                        </w:tc>
                      </w:tr>
                      <w:tr w:rsidR="00CB12CA" w14:paraId="6BE3488E" w14:textId="77777777">
                        <w:trPr>
                          <w:trHeight w:hRule="exact" w:val="276"/>
                        </w:trPr>
                        <w:tc>
                          <w:tcPr>
                            <w:tcW w:w="882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642DDDC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J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8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4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nd Court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s……………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………………………….................</w:t>
                            </w:r>
                          </w:p>
                        </w:tc>
                        <w:tc>
                          <w:tcPr>
                            <w:tcW w:w="10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E45EEB4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55</w:t>
                            </w:r>
                          </w:p>
                        </w:tc>
                      </w:tr>
                      <w:tr w:rsidR="00CB12CA" w14:paraId="04C8CFCD" w14:textId="77777777">
                        <w:trPr>
                          <w:trHeight w:hRule="exact" w:val="276"/>
                        </w:trPr>
                        <w:tc>
                          <w:tcPr>
                            <w:tcW w:w="882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9634F46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ve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on Poli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…………………………………………………...................</w:t>
                            </w:r>
                          </w:p>
                        </w:tc>
                        <w:tc>
                          <w:tcPr>
                            <w:tcW w:w="10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1E4E242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58</w:t>
                            </w:r>
                          </w:p>
                        </w:tc>
                      </w:tr>
                      <w:tr w:rsidR="00CB12CA" w14:paraId="231234FD" w14:textId="77777777">
                        <w:trPr>
                          <w:trHeight w:hRule="exact" w:val="276"/>
                        </w:trPr>
                        <w:tc>
                          <w:tcPr>
                            <w:tcW w:w="882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6D8AC70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ve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W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ithout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Pa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……………………………………………………………….</w:t>
                            </w:r>
                          </w:p>
                        </w:tc>
                        <w:tc>
                          <w:tcPr>
                            <w:tcW w:w="10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15C0AAB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57</w:t>
                            </w:r>
                          </w:p>
                        </w:tc>
                      </w:tr>
                      <w:tr w:rsidR="00CB12CA" w14:paraId="0CB29B22" w14:textId="77777777">
                        <w:trPr>
                          <w:trHeight w:hRule="exact" w:val="318"/>
                        </w:trPr>
                        <w:tc>
                          <w:tcPr>
                            <w:tcW w:w="882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C8792D9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 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4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lln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3"/>
                                <w:sz w:val="24"/>
                                <w:szCs w:val="24"/>
                              </w:rPr>
                              <w:t>/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4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j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……………………………………..</w:t>
                            </w:r>
                          </w:p>
                        </w:tc>
                        <w:tc>
                          <w:tcPr>
                            <w:tcW w:w="10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8194681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49</w:t>
                            </w:r>
                          </w:p>
                        </w:tc>
                      </w:tr>
                    </w:tbl>
                    <w:p w14:paraId="3AF619C7" w14:textId="77777777" w:rsidR="00CB12CA" w:rsidRDefault="00CB12CA"/>
                  </w:txbxContent>
                </v:textbox>
                <w10:wrap anchorx="page"/>
              </v:shape>
            </w:pict>
          </mc:Fallback>
        </mc:AlternateContent>
      </w:r>
      <w:r w:rsidR="007F669B">
        <w:rPr>
          <w:rFonts w:ascii="Times New Roman"/>
          <w:b/>
          <w:sz w:val="24"/>
        </w:rPr>
        <w:t>L</w:t>
      </w:r>
    </w:p>
    <w:p w14:paraId="47824EF1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20" w:right="1080" w:bottom="1540" w:left="1080" w:header="0" w:footer="1341" w:gutter="0"/>
          <w:cols w:space="720"/>
        </w:sectPr>
      </w:pPr>
    </w:p>
    <w:p w14:paraId="6D1B479E" w14:textId="77777777" w:rsidR="008120E7" w:rsidRDefault="008120E7">
      <w:pPr>
        <w:spacing w:before="3"/>
        <w:rPr>
          <w:rFonts w:ascii="Times New Roman" w:eastAsia="Times New Roman" w:hAnsi="Times New Roman" w:cs="Times New Roman"/>
          <w:b/>
          <w:bCs/>
          <w:sz w:val="7"/>
          <w:szCs w:val="7"/>
        </w:rPr>
      </w:pPr>
    </w:p>
    <w:tbl>
      <w:tblPr>
        <w:tblW w:w="0" w:type="auto"/>
        <w:tblInd w:w="38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55"/>
        <w:gridCol w:w="962"/>
      </w:tblGrid>
      <w:tr w:rsidR="008120E7" w14:paraId="47A69ED0" w14:textId="77777777">
        <w:trPr>
          <w:trHeight w:hRule="exact" w:val="318"/>
        </w:trPr>
        <w:tc>
          <w:tcPr>
            <w:tcW w:w="8555" w:type="dxa"/>
            <w:tcBorders>
              <w:top w:val="nil"/>
              <w:left w:val="nil"/>
              <w:bottom w:val="nil"/>
              <w:right w:val="nil"/>
            </w:tcBorders>
          </w:tcPr>
          <w:p w14:paraId="4A9770F5" w14:textId="77777777" w:rsidR="008120E7" w:rsidRDefault="007F669B">
            <w:pPr>
              <w:pStyle w:val="TableParagraph"/>
              <w:spacing w:before="29"/>
              <w:ind w:left="2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Leaves Provided Not Affecting Accrued Leave</w:t>
            </w:r>
            <w:r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Balances………………….................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2ED54AE2" w14:textId="77777777" w:rsidR="008120E7" w:rsidRDefault="007F669B">
            <w:pPr>
              <w:pStyle w:val="TableParagraph"/>
              <w:spacing w:before="29"/>
              <w:ind w:left="1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56-57</w:t>
            </w:r>
          </w:p>
        </w:tc>
      </w:tr>
      <w:tr w:rsidR="008120E7" w14:paraId="68B5E27C" w14:textId="77777777">
        <w:trPr>
          <w:trHeight w:hRule="exact" w:val="276"/>
        </w:trPr>
        <w:tc>
          <w:tcPr>
            <w:tcW w:w="8555" w:type="dxa"/>
            <w:tcBorders>
              <w:top w:val="nil"/>
              <w:left w:val="nil"/>
              <w:bottom w:val="nil"/>
              <w:right w:val="nil"/>
            </w:tcBorders>
          </w:tcPr>
          <w:p w14:paraId="5E275BD1" w14:textId="77777777" w:rsidR="008120E7" w:rsidRDefault="007F669B">
            <w:pPr>
              <w:pStyle w:val="TableParagraph"/>
              <w:spacing w:line="263" w:lineRule="exact"/>
              <w:ind w:left="2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Limitation on Personal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Liability………………………………………………………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26FA3AFE" w14:textId="77777777" w:rsidR="008120E7" w:rsidRDefault="007F669B">
            <w:pPr>
              <w:pStyle w:val="TableParagraph"/>
              <w:spacing w:line="263" w:lineRule="exact"/>
              <w:ind w:left="49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77</w:t>
            </w:r>
          </w:p>
        </w:tc>
      </w:tr>
      <w:tr w:rsidR="008120E7" w14:paraId="4EA5AAD2" w14:textId="77777777">
        <w:trPr>
          <w:trHeight w:hRule="exact" w:val="276"/>
        </w:trPr>
        <w:tc>
          <w:tcPr>
            <w:tcW w:w="8555" w:type="dxa"/>
            <w:tcBorders>
              <w:top w:val="nil"/>
              <w:left w:val="nil"/>
              <w:bottom w:val="nil"/>
              <w:right w:val="nil"/>
            </w:tcBorders>
          </w:tcPr>
          <w:p w14:paraId="24BEA270" w14:textId="77777777" w:rsidR="008120E7" w:rsidRDefault="007F669B">
            <w:pPr>
              <w:pStyle w:val="TableParagraph"/>
              <w:spacing w:line="263" w:lineRule="exact"/>
              <w:ind w:left="2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Military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Leave…………………………………………………………………………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406A7209" w14:textId="77777777" w:rsidR="008120E7" w:rsidRDefault="007F669B">
            <w:pPr>
              <w:pStyle w:val="TableParagraph"/>
              <w:spacing w:line="263" w:lineRule="exact"/>
              <w:ind w:left="49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56</w:t>
            </w:r>
          </w:p>
        </w:tc>
      </w:tr>
      <w:tr w:rsidR="008120E7" w14:paraId="6BC88240" w14:textId="77777777">
        <w:trPr>
          <w:trHeight w:hRule="exact" w:val="276"/>
        </w:trPr>
        <w:tc>
          <w:tcPr>
            <w:tcW w:w="8555" w:type="dxa"/>
            <w:tcBorders>
              <w:top w:val="nil"/>
              <w:left w:val="nil"/>
              <w:bottom w:val="nil"/>
              <w:right w:val="nil"/>
            </w:tcBorders>
          </w:tcPr>
          <w:p w14:paraId="4497152D" w14:textId="77777777" w:rsidR="008120E7" w:rsidRDefault="007F669B">
            <w:pPr>
              <w:pStyle w:val="TableParagraph"/>
              <w:spacing w:line="263" w:lineRule="exact"/>
              <w:ind w:left="2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Official Emergency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Closings………………………………………………………….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731445D9" w14:textId="77777777" w:rsidR="008120E7" w:rsidRDefault="007F669B">
            <w:pPr>
              <w:pStyle w:val="TableParagraph"/>
              <w:spacing w:line="263" w:lineRule="exact"/>
              <w:ind w:left="49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57</w:t>
            </w:r>
          </w:p>
        </w:tc>
      </w:tr>
      <w:tr w:rsidR="008120E7" w14:paraId="4350C602" w14:textId="77777777">
        <w:trPr>
          <w:trHeight w:hRule="exact" w:val="276"/>
        </w:trPr>
        <w:tc>
          <w:tcPr>
            <w:tcW w:w="8555" w:type="dxa"/>
            <w:tcBorders>
              <w:top w:val="nil"/>
              <w:left w:val="nil"/>
              <w:bottom w:val="nil"/>
              <w:right w:val="nil"/>
            </w:tcBorders>
          </w:tcPr>
          <w:p w14:paraId="0639CB2A" w14:textId="77777777" w:rsidR="008120E7" w:rsidRDefault="007F669B">
            <w:pPr>
              <w:pStyle w:val="TableParagraph"/>
              <w:spacing w:line="263" w:lineRule="exact"/>
              <w:ind w:left="2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Other Military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Leave………………………………………………………………….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7233ABBF" w14:textId="77777777" w:rsidR="008120E7" w:rsidRDefault="007F669B">
            <w:pPr>
              <w:pStyle w:val="TableParagraph"/>
              <w:spacing w:line="263" w:lineRule="exact"/>
              <w:ind w:left="49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56</w:t>
            </w:r>
          </w:p>
        </w:tc>
      </w:tr>
      <w:tr w:rsidR="008120E7" w14:paraId="092BC469" w14:textId="77777777">
        <w:trPr>
          <w:trHeight w:hRule="exact" w:val="276"/>
        </w:trPr>
        <w:tc>
          <w:tcPr>
            <w:tcW w:w="8555" w:type="dxa"/>
            <w:tcBorders>
              <w:top w:val="nil"/>
              <w:left w:val="nil"/>
              <w:bottom w:val="nil"/>
              <w:right w:val="nil"/>
            </w:tcBorders>
          </w:tcPr>
          <w:p w14:paraId="0CC90BE1" w14:textId="77777777" w:rsidR="008120E7" w:rsidRDefault="007F669B">
            <w:pPr>
              <w:pStyle w:val="TableParagraph"/>
              <w:spacing w:line="263" w:lineRule="exact"/>
              <w:ind w:left="2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Parental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Leave…………………………………………………………………………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17D95F5A" w14:textId="77777777" w:rsidR="008120E7" w:rsidRDefault="007F669B">
            <w:pPr>
              <w:pStyle w:val="TableParagraph"/>
              <w:spacing w:line="263" w:lineRule="exact"/>
              <w:ind w:left="49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46</w:t>
            </w:r>
          </w:p>
        </w:tc>
      </w:tr>
      <w:tr w:rsidR="008120E7" w14:paraId="5BD62A2B" w14:textId="77777777">
        <w:trPr>
          <w:trHeight w:hRule="exact" w:val="276"/>
        </w:trPr>
        <w:tc>
          <w:tcPr>
            <w:tcW w:w="8555" w:type="dxa"/>
            <w:tcBorders>
              <w:top w:val="nil"/>
              <w:left w:val="nil"/>
              <w:bottom w:val="nil"/>
              <w:right w:val="nil"/>
            </w:tcBorders>
          </w:tcPr>
          <w:p w14:paraId="6F1A92E9" w14:textId="77777777" w:rsidR="008120E7" w:rsidRDefault="007F669B">
            <w:pPr>
              <w:pStyle w:val="TableParagraph"/>
              <w:spacing w:line="263" w:lineRule="exact"/>
              <w:ind w:left="2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Payment of Unused Annual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Leave…………………………………………................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6982D945" w14:textId="77777777" w:rsidR="008120E7" w:rsidRDefault="007F669B">
            <w:pPr>
              <w:pStyle w:val="TableParagraph"/>
              <w:spacing w:line="263" w:lineRule="exact"/>
              <w:ind w:left="49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54</w:t>
            </w:r>
          </w:p>
        </w:tc>
      </w:tr>
      <w:tr w:rsidR="008120E7" w14:paraId="50783B45" w14:textId="77777777">
        <w:trPr>
          <w:trHeight w:hRule="exact" w:val="276"/>
        </w:trPr>
        <w:tc>
          <w:tcPr>
            <w:tcW w:w="8555" w:type="dxa"/>
            <w:tcBorders>
              <w:top w:val="nil"/>
              <w:left w:val="nil"/>
              <w:bottom w:val="nil"/>
              <w:right w:val="nil"/>
            </w:tcBorders>
          </w:tcPr>
          <w:p w14:paraId="421CA85C" w14:textId="77777777" w:rsidR="008120E7" w:rsidRDefault="007F669B">
            <w:pPr>
              <w:pStyle w:val="TableParagraph"/>
              <w:spacing w:line="263" w:lineRule="exact"/>
              <w:ind w:left="2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Request for Leave or Extension of Leave of One (1) Semester or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More…..................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6073AB1C" w14:textId="77777777" w:rsidR="008120E7" w:rsidRDefault="007F669B">
            <w:pPr>
              <w:pStyle w:val="TableParagraph"/>
              <w:spacing w:line="263" w:lineRule="exact"/>
              <w:ind w:left="49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45</w:t>
            </w:r>
          </w:p>
        </w:tc>
      </w:tr>
      <w:tr w:rsidR="008120E7" w14:paraId="2D4966A9" w14:textId="77777777">
        <w:trPr>
          <w:trHeight w:hRule="exact" w:val="276"/>
        </w:trPr>
        <w:tc>
          <w:tcPr>
            <w:tcW w:w="8555" w:type="dxa"/>
            <w:tcBorders>
              <w:top w:val="nil"/>
              <w:left w:val="nil"/>
              <w:bottom w:val="nil"/>
              <w:right w:val="nil"/>
            </w:tcBorders>
          </w:tcPr>
          <w:p w14:paraId="2F86A7B3" w14:textId="77777777" w:rsidR="008120E7" w:rsidRDefault="007F669B">
            <w:pPr>
              <w:pStyle w:val="TableParagraph"/>
              <w:spacing w:line="263" w:lineRule="exact"/>
              <w:ind w:left="2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Retirement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Credit…………………………………………………………..................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5BDC4B80" w14:textId="77777777" w:rsidR="008120E7" w:rsidRDefault="007F669B">
            <w:pPr>
              <w:pStyle w:val="TableParagraph"/>
              <w:spacing w:line="263" w:lineRule="exact"/>
              <w:ind w:left="1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57-58</w:t>
            </w:r>
          </w:p>
        </w:tc>
      </w:tr>
      <w:tr w:rsidR="008120E7" w14:paraId="3BA78D22" w14:textId="77777777">
        <w:trPr>
          <w:trHeight w:hRule="exact" w:val="276"/>
        </w:trPr>
        <w:tc>
          <w:tcPr>
            <w:tcW w:w="8555" w:type="dxa"/>
            <w:tcBorders>
              <w:top w:val="nil"/>
              <w:left w:val="nil"/>
              <w:bottom w:val="nil"/>
              <w:right w:val="nil"/>
            </w:tcBorders>
          </w:tcPr>
          <w:p w14:paraId="73F43037" w14:textId="77777777" w:rsidR="008120E7" w:rsidRDefault="007F669B">
            <w:pPr>
              <w:pStyle w:val="TableParagraph"/>
              <w:spacing w:line="263" w:lineRule="exact"/>
              <w:ind w:left="2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Return from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Leave………………………………………………………….................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79EAB17A" w14:textId="77777777" w:rsidR="008120E7" w:rsidRDefault="007F669B">
            <w:pPr>
              <w:pStyle w:val="TableParagraph"/>
              <w:spacing w:line="263" w:lineRule="exact"/>
              <w:ind w:left="49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45</w:t>
            </w:r>
          </w:p>
        </w:tc>
      </w:tr>
      <w:tr w:rsidR="008120E7" w14:paraId="6F992A65" w14:textId="77777777">
        <w:trPr>
          <w:trHeight w:hRule="exact" w:val="276"/>
        </w:trPr>
        <w:tc>
          <w:tcPr>
            <w:tcW w:w="8555" w:type="dxa"/>
            <w:tcBorders>
              <w:top w:val="nil"/>
              <w:left w:val="nil"/>
              <w:bottom w:val="nil"/>
              <w:right w:val="nil"/>
            </w:tcBorders>
          </w:tcPr>
          <w:p w14:paraId="25DE15EA" w14:textId="77777777" w:rsidR="008120E7" w:rsidRDefault="007F669B">
            <w:pPr>
              <w:pStyle w:val="TableParagraph"/>
              <w:spacing w:line="263" w:lineRule="exact"/>
              <w:ind w:left="2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Salary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Adjustment…………………………………………………………………….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53FB6D33" w14:textId="77777777" w:rsidR="008120E7" w:rsidRDefault="007F669B">
            <w:pPr>
              <w:pStyle w:val="TableParagraph"/>
              <w:spacing w:line="263" w:lineRule="exact"/>
              <w:ind w:left="49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57</w:t>
            </w:r>
          </w:p>
        </w:tc>
      </w:tr>
      <w:tr w:rsidR="008120E7" w14:paraId="0E9DB3F1" w14:textId="77777777">
        <w:trPr>
          <w:trHeight w:hRule="exact" w:val="276"/>
        </w:trPr>
        <w:tc>
          <w:tcPr>
            <w:tcW w:w="8555" w:type="dxa"/>
            <w:tcBorders>
              <w:top w:val="nil"/>
              <w:left w:val="nil"/>
              <w:bottom w:val="nil"/>
              <w:right w:val="nil"/>
            </w:tcBorders>
          </w:tcPr>
          <w:p w14:paraId="61FC61F8" w14:textId="77777777" w:rsidR="008120E7" w:rsidRDefault="007F669B">
            <w:pPr>
              <w:pStyle w:val="TableParagraph"/>
              <w:spacing w:line="263" w:lineRule="exact"/>
              <w:ind w:left="2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Use and Transfer of Annual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Leave……………………………………………………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2A475BE9" w14:textId="77777777" w:rsidR="008120E7" w:rsidRDefault="007F669B">
            <w:pPr>
              <w:pStyle w:val="TableParagraph"/>
              <w:spacing w:line="263" w:lineRule="exact"/>
              <w:ind w:left="49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54</w:t>
            </w:r>
          </w:p>
        </w:tc>
      </w:tr>
      <w:tr w:rsidR="008120E7" w14:paraId="1F2F57A9" w14:textId="77777777">
        <w:trPr>
          <w:trHeight w:hRule="exact" w:val="318"/>
        </w:trPr>
        <w:tc>
          <w:tcPr>
            <w:tcW w:w="8555" w:type="dxa"/>
            <w:tcBorders>
              <w:top w:val="nil"/>
              <w:left w:val="nil"/>
              <w:bottom w:val="nil"/>
              <w:right w:val="nil"/>
            </w:tcBorders>
          </w:tcPr>
          <w:p w14:paraId="530CE42A" w14:textId="77777777" w:rsidR="008120E7" w:rsidRDefault="007F669B">
            <w:pPr>
              <w:pStyle w:val="TableParagraph"/>
              <w:spacing w:line="263" w:lineRule="exact"/>
              <w:ind w:left="2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Use of Accrued Leave During an Approved Period of Leave Without</w:t>
            </w:r>
            <w:r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Pay…………..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309A0144" w14:textId="77777777" w:rsidR="008120E7" w:rsidRDefault="007F669B">
            <w:pPr>
              <w:pStyle w:val="TableParagraph"/>
              <w:spacing w:line="263" w:lineRule="exact"/>
              <w:ind w:left="49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58</w:t>
            </w:r>
          </w:p>
        </w:tc>
      </w:tr>
    </w:tbl>
    <w:p w14:paraId="7642AC95" w14:textId="77777777" w:rsidR="008120E7" w:rsidRDefault="008120E7">
      <w:pPr>
        <w:spacing w:before="6"/>
        <w:rPr>
          <w:rFonts w:ascii="Times New Roman" w:eastAsia="Times New Roman" w:hAnsi="Times New Roman" w:cs="Times New Roman"/>
          <w:b/>
          <w:bCs/>
          <w:sz w:val="5"/>
          <w:szCs w:val="5"/>
        </w:rPr>
      </w:pPr>
    </w:p>
    <w:p w14:paraId="76E3C730" w14:textId="77777777" w:rsidR="008120E7" w:rsidRDefault="003B4FDA">
      <w:pPr>
        <w:spacing w:before="69"/>
        <w:ind w:left="2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3448" behindDoc="0" locked="0" layoutInCell="1" allowOverlap="1" wp14:anchorId="2BDB6E76" wp14:editId="1C297FFC">
                <wp:simplePos x="0" y="0"/>
                <wp:positionH relativeFrom="page">
                  <wp:posOffset>760730</wp:posOffset>
                </wp:positionH>
                <wp:positionV relativeFrom="paragraph">
                  <wp:posOffset>197485</wp:posOffset>
                </wp:positionV>
                <wp:extent cx="6244590" cy="4260215"/>
                <wp:effectExtent l="0" t="0" r="0" b="0"/>
                <wp:wrapNone/>
                <wp:docPr id="33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44590" cy="4260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8535"/>
                              <w:gridCol w:w="1298"/>
                            </w:tblGrid>
                            <w:tr w:rsidR="00CB12CA" w14:paraId="0FBFBAC3" w14:textId="77777777">
                              <w:trPr>
                                <w:trHeight w:hRule="exact" w:val="318"/>
                              </w:trPr>
                              <w:tc>
                                <w:tcPr>
                                  <w:tcW w:w="853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33056DB" w14:textId="77777777" w:rsidR="00CB12CA" w:rsidRDefault="00CB12CA">
                                  <w:pPr>
                                    <w:pStyle w:val="TableParagraph"/>
                                    <w:spacing w:before="29"/>
                                    <w:ind w:left="2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Mis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ous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Provisions………………………………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…………………………...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080FEE7" w14:textId="77777777" w:rsidR="00CB12CA" w:rsidRDefault="00CB12CA">
                                  <w:pPr>
                                    <w:pStyle w:val="TableParagraph"/>
                                    <w:spacing w:before="29"/>
                                    <w:ind w:left="509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92</w:t>
                                  </w:r>
                                  <w:r>
                                    <w:rPr>
                                      <w:rFonts w:ascii="Times New Roman"/>
                                      <w:spacing w:val="-1"/>
                                      <w:sz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93</w:t>
                                  </w:r>
                                </w:p>
                              </w:tc>
                            </w:tr>
                            <w:tr w:rsidR="00CB12CA" w14:paraId="6C24F847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53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96C9252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Class Titles…………………………………………………………………………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5363891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09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92</w:t>
                                  </w:r>
                                  <w:r>
                                    <w:rPr>
                                      <w:rFonts w:ascii="Times New Roman"/>
                                      <w:spacing w:val="-1"/>
                                      <w:sz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93</w:t>
                                  </w:r>
                                </w:p>
                              </w:tc>
                            </w:tr>
                            <w:tr w:rsidR="00CB12CA" w14:paraId="724909E1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53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155A152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Copies of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the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ment…………………………………………………………..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D1AA56D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82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92</w:t>
                                  </w:r>
                                </w:p>
                              </w:tc>
                            </w:tr>
                            <w:tr w:rsidR="00CB12CA" w14:paraId="4E8AF0B3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53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70D0149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t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f 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ge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of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w……………………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…………………………………..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8F733CC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82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92</w:t>
                                  </w:r>
                                </w:p>
                              </w:tc>
                            </w:tr>
                            <w:tr w:rsidR="00CB12CA" w14:paraId="2C096C44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53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340E9D4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3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6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isl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tive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tion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C574BF3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82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92</w:t>
                                  </w:r>
                                </w:p>
                              </w:tc>
                            </w:tr>
                            <w:tr w:rsidR="00CB12CA" w14:paraId="2C9AAD58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53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08B2F05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No Str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ke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or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kou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6977CC6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82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92</w:t>
                                  </w:r>
                                </w:p>
                              </w:tc>
                            </w:tr>
                            <w:tr w:rsidR="00CB12CA" w14:paraId="5AC8641E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53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4F8E043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lary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te 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lcul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3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ons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nd 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nt…………………………………………….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AC03545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82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93</w:t>
                                  </w:r>
                                </w:p>
                              </w:tc>
                            </w:tr>
                            <w:tr w:rsidR="00CB12CA" w14:paraId="18730FD3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53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4B5BAC0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Titl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s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nd H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s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6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x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……………………………………………………..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ACA2826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82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93</w:t>
                                  </w:r>
                                </w:p>
                              </w:tc>
                            </w:tr>
                            <w:tr w:rsidR="00CB12CA" w14:paraId="7C908B7A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53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132D936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6C3B200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82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92</w:t>
                                  </w:r>
                                </w:p>
                              </w:tc>
                            </w:tr>
                            <w:tr w:rsidR="00CB12CA" w14:paraId="3A9CBB7B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53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043D396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Multi</w:t>
                                  </w:r>
                                  <w:r>
                                    <w:rPr>
                                      <w:rFonts w:ascii="Times New Roman"/>
                                      <w:spacing w:val="1"/>
                                      <w:sz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/>
                                      <w:spacing w:val="-5"/>
                                      <w:sz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/>
                                      <w:spacing w:val="-1"/>
                                      <w:sz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/>
                                      <w:spacing w:val="1"/>
                                      <w:sz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 xml:space="preserve">r </w:t>
                                  </w:r>
                                  <w:r>
                                    <w:rPr>
                                      <w:rFonts w:ascii="Times New Roman"/>
                                      <w:spacing w:val="-2"/>
                                      <w:sz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 xml:space="preserve">ppointments </w:t>
                                  </w:r>
                                  <w:r>
                                    <w:rPr>
                                      <w:rFonts w:ascii="Times New Roman"/>
                                      <w:spacing w:val="-1"/>
                                      <w:sz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nd T</w:t>
                                  </w:r>
                                  <w:r>
                                    <w:rPr>
                                      <w:rFonts w:ascii="Times New Roman"/>
                                      <w:spacing w:val="-2"/>
                                      <w:sz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nu</w:t>
                                  </w:r>
                                  <w:r>
                                    <w:rPr>
                                      <w:rFonts w:ascii="Times New Roman"/>
                                      <w:spacing w:val="1"/>
                                      <w:sz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/>
                                      <w:spacing w:val="-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 xml:space="preserve">Status: </w:t>
                                  </w:r>
                                  <w:r>
                                    <w:rPr>
                                      <w:rFonts w:ascii="Times New Roman"/>
                                      <w:spacing w:val="1"/>
                                      <w:sz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/>
                                      <w:spacing w:val="2"/>
                                      <w:sz w:val="24"/>
                                    </w:rPr>
                                    <w:t>x</w:t>
                                  </w: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/>
                                      <w:spacing w:val="-3"/>
                                      <w:sz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nsions, Prob</w:t>
                                  </w:r>
                                  <w:r>
                                    <w:rPr>
                                      <w:rFonts w:ascii="Times New Roman"/>
                                      <w:spacing w:val="-2"/>
                                      <w:sz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tion,, R</w:t>
                                  </w:r>
                                  <w:r>
                                    <w:rPr>
                                      <w:rFonts w:ascii="Times New Roman"/>
                                      <w:spacing w:val="-1"/>
                                      <w:sz w:val="24"/>
                                    </w:rPr>
                                    <w:t>ea</w:t>
                                  </w: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ppointment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518FC87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82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39</w:t>
                                  </w:r>
                                </w:p>
                              </w:tc>
                            </w:tr>
                            <w:tr w:rsidR="00CB12CA" w14:paraId="1E062800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53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9D141DD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9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Continuing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Mult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r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ppointment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CMY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…………………………………..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BD88F81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82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39</w:t>
                                  </w:r>
                                </w:p>
                              </w:tc>
                            </w:tr>
                            <w:tr w:rsidR="00CB12CA" w14:paraId="0306D53A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53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D393D32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77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Annu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 Ev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luatio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…………. …………………………………………………..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7EDA604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82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39</w:t>
                                  </w:r>
                                </w:p>
                              </w:tc>
                            </w:tr>
                            <w:tr w:rsidR="00CB12CA" w14:paraId="6E6E0700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53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82EC985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77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Contr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 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x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pir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tion……….……………………………………………………..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5F5B6AD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82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39</w:t>
                                  </w:r>
                                </w:p>
                              </w:tc>
                            </w:tr>
                            <w:tr w:rsidR="00CB12CA" w14:paraId="6ADCF9AA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53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E0F8A75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77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Prob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tion ………….. …….…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………………………………………………..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53F5CEF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82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39</w:t>
                                  </w:r>
                                </w:p>
                              </w:tc>
                            </w:tr>
                            <w:tr w:rsidR="00CB12CA" w14:paraId="4FF71E52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53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A62DB7B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9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x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 Mult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r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pointment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MY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)…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…………………………………....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D8AC6BC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149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15, 39</w:t>
                                  </w:r>
                                  <w:r>
                                    <w:rPr>
                                      <w:rFonts w:ascii="Times New Roman"/>
                                      <w:spacing w:val="-1"/>
                                      <w:sz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41</w:t>
                                  </w:r>
                                </w:p>
                              </w:tc>
                            </w:tr>
                            <w:tr w:rsidR="00CB12CA" w14:paraId="4EF58E39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53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6530BBA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77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Annu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luatio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AF5B38A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82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39</w:t>
                                  </w:r>
                                </w:p>
                              </w:tc>
                            </w:tr>
                            <w:tr w:rsidR="00CB12CA" w14:paraId="1AEB6C70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53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D5DF96C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77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Contr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 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x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pir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tion……………………………………………………………...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9368078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82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40</w:t>
                                  </w:r>
                                </w:p>
                              </w:tc>
                            </w:tr>
                            <w:tr w:rsidR="00CB12CA" w14:paraId="4A85CD04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53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4ABCD4B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77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nultim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6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6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vie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w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…….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DEF9075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82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40</w:t>
                                  </w:r>
                                </w:p>
                              </w:tc>
                            </w:tr>
                            <w:tr w:rsidR="00CB12CA" w14:paraId="72C5FF80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53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A16FD9B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77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Prob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tion ………………………………………………………………………..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F0BCD0C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82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40</w:t>
                                  </w:r>
                                </w:p>
                              </w:tc>
                            </w:tr>
                            <w:tr w:rsidR="00CB12CA" w14:paraId="045F09B3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53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0E7CFE8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77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cce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ssive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x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Mult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r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ppointmen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s……………………………………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81FBB3E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82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40</w:t>
                                  </w:r>
                                </w:p>
                              </w:tc>
                            </w:tr>
                            <w:tr w:rsidR="00CB12CA" w14:paraId="5B5BDA42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53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D03D924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Multi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6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Appointm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nts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3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–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5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Oth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6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Consid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tions…………………….....................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7AE0E00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09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40</w:t>
                                  </w:r>
                                  <w:r>
                                    <w:rPr>
                                      <w:rFonts w:ascii="Times New Roman"/>
                                      <w:spacing w:val="-1"/>
                                      <w:sz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43</w:t>
                                  </w:r>
                                </w:p>
                              </w:tc>
                            </w:tr>
                            <w:tr w:rsidR="00CB12CA" w14:paraId="7EB3A879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53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DD10205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7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Conv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rting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ul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5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ntr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ts……………………………………………………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647772D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82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41</w:t>
                                  </w:r>
                                </w:p>
                              </w:tc>
                            </w:tr>
                            <w:tr w:rsidR="00CB12CA" w14:paraId="455347F6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53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D5333D3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9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iev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bili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3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……………………………………………………………...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BF807E3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82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41</w:t>
                                  </w:r>
                                </w:p>
                              </w:tc>
                            </w:tr>
                            <w:tr w:rsidR="00CB12CA" w14:paraId="12B5CFE5" w14:textId="77777777">
                              <w:trPr>
                                <w:trHeight w:hRule="exact" w:val="318"/>
                              </w:trPr>
                              <w:tc>
                                <w:tcPr>
                                  <w:tcW w:w="853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6FC808F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9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nur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……………..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FDCBFC5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82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42</w:t>
                                  </w:r>
                                </w:p>
                              </w:tc>
                            </w:tr>
                          </w:tbl>
                          <w:p w14:paraId="63F54A2C" w14:textId="77777777" w:rsidR="00CB12CA" w:rsidRDefault="00CB12CA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DB6E76" id="Text Box 11" o:spid="_x0000_s1036" type="#_x0000_t202" style="position:absolute;left:0;text-align:left;margin-left:59.9pt;margin-top:15.55pt;width:491.7pt;height:335.45pt;z-index:3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8535"/>
                        <w:gridCol w:w="1298"/>
                      </w:tblGrid>
                      <w:tr w:rsidR="00CB12CA" w14:paraId="0FBFBAC3" w14:textId="77777777">
                        <w:trPr>
                          <w:trHeight w:hRule="exact" w:val="318"/>
                        </w:trPr>
                        <w:tc>
                          <w:tcPr>
                            <w:tcW w:w="853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33056DB" w14:textId="77777777" w:rsidR="00CB12CA" w:rsidRDefault="00CB12CA">
                            <w:pPr>
                              <w:pStyle w:val="TableParagraph"/>
                              <w:spacing w:before="29"/>
                              <w:ind w:left="2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Mis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ous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Provisions………………………………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…………………………...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080FEE7" w14:textId="77777777" w:rsidR="00CB12CA" w:rsidRDefault="00CB12CA">
                            <w:pPr>
                              <w:pStyle w:val="TableParagraph"/>
                              <w:spacing w:before="29"/>
                              <w:ind w:left="509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92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>-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93</w:t>
                            </w:r>
                          </w:p>
                        </w:tc>
                      </w:tr>
                      <w:tr w:rsidR="00CB12CA" w14:paraId="6C24F847" w14:textId="77777777">
                        <w:trPr>
                          <w:trHeight w:hRule="exact" w:val="276"/>
                        </w:trPr>
                        <w:tc>
                          <w:tcPr>
                            <w:tcW w:w="853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96C9252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Class Titles…………………………………………………………………………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5363891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09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92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>-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93</w:t>
                            </w:r>
                          </w:p>
                        </w:tc>
                      </w:tr>
                      <w:tr w:rsidR="00CB12CA" w14:paraId="724909E1" w14:textId="77777777">
                        <w:trPr>
                          <w:trHeight w:hRule="exact" w:val="276"/>
                        </w:trPr>
                        <w:tc>
                          <w:tcPr>
                            <w:tcW w:w="853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155A152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Copies of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the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ment…………………………………………………………..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D1AA56D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82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92</w:t>
                            </w:r>
                          </w:p>
                        </w:tc>
                      </w:tr>
                      <w:tr w:rsidR="00CB12CA" w14:paraId="4E8AF0B3" w14:textId="77777777">
                        <w:trPr>
                          <w:trHeight w:hRule="exact" w:val="276"/>
                        </w:trPr>
                        <w:tc>
                          <w:tcPr>
                            <w:tcW w:w="853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70D0149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t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f 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ge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of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w……………………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…………………………………..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8F733CC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82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92</w:t>
                            </w:r>
                          </w:p>
                        </w:tc>
                      </w:tr>
                      <w:tr w:rsidR="00CB12CA" w14:paraId="2C096C44" w14:textId="77777777">
                        <w:trPr>
                          <w:trHeight w:hRule="exact" w:val="276"/>
                        </w:trPr>
                        <w:tc>
                          <w:tcPr>
                            <w:tcW w:w="853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340E9D4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3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-6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isl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tive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tion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……………………………………………………………….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C574BF3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82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92</w:t>
                            </w:r>
                          </w:p>
                        </w:tc>
                      </w:tr>
                      <w:tr w:rsidR="00CB12CA" w14:paraId="2C9AAD58" w14:textId="77777777">
                        <w:trPr>
                          <w:trHeight w:hRule="exact" w:val="276"/>
                        </w:trPr>
                        <w:tc>
                          <w:tcPr>
                            <w:tcW w:w="853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08B2F05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No Str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ke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or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kou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6977CC6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82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92</w:t>
                            </w:r>
                          </w:p>
                        </w:tc>
                      </w:tr>
                      <w:tr w:rsidR="00CB12CA" w14:paraId="5AC8641E" w14:textId="77777777">
                        <w:trPr>
                          <w:trHeight w:hRule="exact" w:val="276"/>
                        </w:trPr>
                        <w:tc>
                          <w:tcPr>
                            <w:tcW w:w="853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4F8E043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lary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te 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lcul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3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ons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nd 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nt…………………………………………….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AC03545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82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93</w:t>
                            </w:r>
                          </w:p>
                        </w:tc>
                      </w:tr>
                      <w:tr w:rsidR="00CB12CA" w14:paraId="18730FD3" w14:textId="77777777">
                        <w:trPr>
                          <w:trHeight w:hRule="exact" w:val="276"/>
                        </w:trPr>
                        <w:tc>
                          <w:tcPr>
                            <w:tcW w:w="853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4B5BAC0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Titl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s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nd H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s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6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x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……………………………………………………..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ACA2826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82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93</w:t>
                            </w:r>
                          </w:p>
                        </w:tc>
                      </w:tr>
                      <w:tr w:rsidR="00CB12CA" w14:paraId="7C908B7A" w14:textId="77777777">
                        <w:trPr>
                          <w:trHeight w:hRule="exact" w:val="276"/>
                        </w:trPr>
                        <w:tc>
                          <w:tcPr>
                            <w:tcW w:w="853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132D936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6C3B200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82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92</w:t>
                            </w:r>
                          </w:p>
                        </w:tc>
                      </w:tr>
                      <w:tr w:rsidR="00CB12CA" w14:paraId="3A9CBB7B" w14:textId="77777777">
                        <w:trPr>
                          <w:trHeight w:hRule="exact" w:val="276"/>
                        </w:trPr>
                        <w:tc>
                          <w:tcPr>
                            <w:tcW w:w="853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043D396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Multi</w:t>
                            </w:r>
                            <w:r>
                              <w:rPr>
                                <w:rFonts w:ascii="Times New Roman"/>
                                <w:spacing w:val="1"/>
                                <w:sz w:val="24"/>
                              </w:rPr>
                              <w:t>-</w:t>
                            </w:r>
                            <w:r>
                              <w:rPr>
                                <w:rFonts w:ascii="Times New Roman"/>
                                <w:spacing w:val="-5"/>
                                <w:sz w:val="24"/>
                              </w:rPr>
                              <w:t>y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>e</w:t>
                            </w:r>
                            <w:r>
                              <w:rPr>
                                <w:rFonts w:ascii="Times New Roman"/>
                                <w:spacing w:val="1"/>
                                <w:sz w:val="24"/>
                              </w:rPr>
                              <w:t>a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 xml:space="preserve">r 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24"/>
                              </w:rPr>
                              <w:t>A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 xml:space="preserve">ppointments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>a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nd T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24"/>
                              </w:rPr>
                              <w:t>e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nu</w:t>
                            </w:r>
                            <w:r>
                              <w:rPr>
                                <w:rFonts w:ascii="Times New Roman"/>
                                <w:spacing w:val="1"/>
                                <w:sz w:val="24"/>
                              </w:rPr>
                              <w:t>r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e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 xml:space="preserve">Status: </w:t>
                            </w:r>
                            <w:r>
                              <w:rPr>
                                <w:rFonts w:ascii="Times New Roman"/>
                                <w:spacing w:val="1"/>
                                <w:sz w:val="24"/>
                              </w:rPr>
                              <w:t>E</w:t>
                            </w:r>
                            <w:r>
                              <w:rPr>
                                <w:rFonts w:ascii="Times New Roman"/>
                                <w:spacing w:val="2"/>
                                <w:sz w:val="24"/>
                              </w:rPr>
                              <w:t>x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t</w:t>
                            </w:r>
                            <w:r>
                              <w:rPr>
                                <w:rFonts w:ascii="Times New Roman"/>
                                <w:spacing w:val="-3"/>
                                <w:sz w:val="24"/>
                              </w:rPr>
                              <w:t>e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nsions, Prob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24"/>
                              </w:rPr>
                              <w:t>a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tion,, R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>ea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ppointment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518FC87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82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39</w:t>
                            </w:r>
                          </w:p>
                        </w:tc>
                      </w:tr>
                      <w:tr w:rsidR="00CB12CA" w14:paraId="1E062800" w14:textId="77777777">
                        <w:trPr>
                          <w:trHeight w:hRule="exact" w:val="276"/>
                        </w:trPr>
                        <w:tc>
                          <w:tcPr>
                            <w:tcW w:w="853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9D141DD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9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Continuing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Mult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r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ppointment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CMY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)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…………………………………..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BD88F81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82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39</w:t>
                            </w:r>
                          </w:p>
                        </w:tc>
                      </w:tr>
                      <w:tr w:rsidR="00CB12CA" w14:paraId="0306D53A" w14:textId="77777777">
                        <w:trPr>
                          <w:trHeight w:hRule="exact" w:val="276"/>
                        </w:trPr>
                        <w:tc>
                          <w:tcPr>
                            <w:tcW w:w="853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D393D32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77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Annu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 Ev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luatio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…………. …………………………………………………..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7EDA604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82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39</w:t>
                            </w:r>
                          </w:p>
                        </w:tc>
                      </w:tr>
                      <w:tr w:rsidR="00CB12CA" w14:paraId="6E6E0700" w14:textId="77777777">
                        <w:trPr>
                          <w:trHeight w:hRule="exact" w:val="276"/>
                        </w:trPr>
                        <w:tc>
                          <w:tcPr>
                            <w:tcW w:w="853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82EC985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77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Contr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 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x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pir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tion……….……………………………………………………..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5F5B6AD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82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39</w:t>
                            </w:r>
                          </w:p>
                        </w:tc>
                      </w:tr>
                      <w:tr w:rsidR="00CB12CA" w14:paraId="6ADCF9AA" w14:textId="77777777">
                        <w:trPr>
                          <w:trHeight w:hRule="exact" w:val="276"/>
                        </w:trPr>
                        <w:tc>
                          <w:tcPr>
                            <w:tcW w:w="853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E0F8A75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77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Prob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tion ………….. …….…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………………………………………………..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53F5CEF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82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39</w:t>
                            </w:r>
                          </w:p>
                        </w:tc>
                      </w:tr>
                      <w:tr w:rsidR="00CB12CA" w14:paraId="4FF71E52" w14:textId="77777777">
                        <w:trPr>
                          <w:trHeight w:hRule="exact" w:val="276"/>
                        </w:trPr>
                        <w:tc>
                          <w:tcPr>
                            <w:tcW w:w="853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A62DB7B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9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x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 Mult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r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pointment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MY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)…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…………………………………....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D8AC6BC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149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15, 39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>-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41</w:t>
                            </w:r>
                          </w:p>
                        </w:tc>
                      </w:tr>
                      <w:tr w:rsidR="00CB12CA" w14:paraId="4EF58E39" w14:textId="77777777">
                        <w:trPr>
                          <w:trHeight w:hRule="exact" w:val="276"/>
                        </w:trPr>
                        <w:tc>
                          <w:tcPr>
                            <w:tcW w:w="853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6530BBA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77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Annu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luatio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……………………………………………………………….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AF5B38A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82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39</w:t>
                            </w:r>
                          </w:p>
                        </w:tc>
                      </w:tr>
                      <w:tr w:rsidR="00CB12CA" w14:paraId="1AEB6C70" w14:textId="77777777">
                        <w:trPr>
                          <w:trHeight w:hRule="exact" w:val="276"/>
                        </w:trPr>
                        <w:tc>
                          <w:tcPr>
                            <w:tcW w:w="853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D5DF96C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77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Contr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 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x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pir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tion……………………………………………………………...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9368078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82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40</w:t>
                            </w:r>
                          </w:p>
                        </w:tc>
                      </w:tr>
                      <w:tr w:rsidR="00CB12CA" w14:paraId="4A85CD04" w14:textId="77777777">
                        <w:trPr>
                          <w:trHeight w:hRule="exact" w:val="276"/>
                        </w:trPr>
                        <w:tc>
                          <w:tcPr>
                            <w:tcW w:w="853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4ABCD4B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77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nultim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6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6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vie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w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…….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…………………………….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DEF9075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82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40</w:t>
                            </w:r>
                          </w:p>
                        </w:tc>
                      </w:tr>
                      <w:tr w:rsidR="00CB12CA" w14:paraId="72C5FF80" w14:textId="77777777">
                        <w:trPr>
                          <w:trHeight w:hRule="exact" w:val="276"/>
                        </w:trPr>
                        <w:tc>
                          <w:tcPr>
                            <w:tcW w:w="853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A16FD9B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77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Prob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tion ………………………………………………………………………..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F0BCD0C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82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40</w:t>
                            </w:r>
                          </w:p>
                        </w:tc>
                      </w:tr>
                      <w:tr w:rsidR="00CB12CA" w14:paraId="045F09B3" w14:textId="77777777">
                        <w:trPr>
                          <w:trHeight w:hRule="exact" w:val="276"/>
                        </w:trPr>
                        <w:tc>
                          <w:tcPr>
                            <w:tcW w:w="853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0E7CFE8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77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cce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ssive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x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Mult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r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ppointmen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s……………………………………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81FBB3E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82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40</w:t>
                            </w:r>
                          </w:p>
                        </w:tc>
                      </w:tr>
                      <w:tr w:rsidR="00CB12CA" w14:paraId="5B5BDA42" w14:textId="77777777">
                        <w:trPr>
                          <w:trHeight w:hRule="exact" w:val="276"/>
                        </w:trPr>
                        <w:tc>
                          <w:tcPr>
                            <w:tcW w:w="853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D03D924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Multi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6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Appointm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nts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3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5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Oth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6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Consid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tions…………………….....................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7AE0E00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09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40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>-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43</w:t>
                            </w:r>
                          </w:p>
                        </w:tc>
                      </w:tr>
                      <w:tr w:rsidR="00CB12CA" w14:paraId="7EB3A879" w14:textId="77777777">
                        <w:trPr>
                          <w:trHeight w:hRule="exact" w:val="276"/>
                        </w:trPr>
                        <w:tc>
                          <w:tcPr>
                            <w:tcW w:w="853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DD10205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7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Conv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rting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ul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5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ntr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ts……………………………………………………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647772D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82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41</w:t>
                            </w:r>
                          </w:p>
                        </w:tc>
                      </w:tr>
                      <w:tr w:rsidR="00CB12CA" w14:paraId="455347F6" w14:textId="77777777">
                        <w:trPr>
                          <w:trHeight w:hRule="exact" w:val="276"/>
                        </w:trPr>
                        <w:tc>
                          <w:tcPr>
                            <w:tcW w:w="853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D5333D3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9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iev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bili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3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……………………………………………………………...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BF807E3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82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41</w:t>
                            </w:r>
                          </w:p>
                        </w:tc>
                      </w:tr>
                      <w:tr w:rsidR="00CB12CA" w14:paraId="12B5CFE5" w14:textId="77777777">
                        <w:trPr>
                          <w:trHeight w:hRule="exact" w:val="318"/>
                        </w:trPr>
                        <w:tc>
                          <w:tcPr>
                            <w:tcW w:w="853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6FC808F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9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nur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……………..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……………………………………………………………….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FDCBFC5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82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42</w:t>
                            </w:r>
                          </w:p>
                        </w:tc>
                      </w:tr>
                    </w:tbl>
                    <w:p w14:paraId="63F54A2C" w14:textId="77777777" w:rsidR="00CB12CA" w:rsidRDefault="00CB12CA"/>
                  </w:txbxContent>
                </v:textbox>
                <w10:wrap anchorx="page"/>
              </v:shape>
            </w:pict>
          </mc:Fallback>
        </mc:AlternateContent>
      </w:r>
      <w:r w:rsidR="007F669B">
        <w:rPr>
          <w:rFonts w:ascii="Times New Roman"/>
          <w:b/>
          <w:sz w:val="24"/>
        </w:rPr>
        <w:t>M</w:t>
      </w:r>
    </w:p>
    <w:p w14:paraId="1B5D6E68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6A6149E5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315CC649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4F2FAE2B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733984AE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00A3F7FB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2D6D19E6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4D874B7F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5A681C4B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6712409C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424598EF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0308D0C2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043D6458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423F2A7C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0C4DAF75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1B50CC96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05C548FF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7C8E2272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73CC5803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01595AD0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5BFD8A71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28B509B0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444174D0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1E2B1B2B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76BDFEA9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71DF8284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269EFC2A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3C3C94A0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7B1E8EE5" w14:textId="77777777" w:rsidR="008120E7" w:rsidRDefault="008120E7">
      <w:pPr>
        <w:spacing w:before="2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14:paraId="5E5CE00D" w14:textId="77777777" w:rsidR="008120E7" w:rsidRDefault="003B4FDA">
      <w:pPr>
        <w:spacing w:before="69"/>
        <w:ind w:left="2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3472" behindDoc="0" locked="0" layoutInCell="1" allowOverlap="1" wp14:anchorId="7F1F9539" wp14:editId="79ACB220">
                <wp:simplePos x="0" y="0"/>
                <wp:positionH relativeFrom="page">
                  <wp:posOffset>760730</wp:posOffset>
                </wp:positionH>
                <wp:positionV relativeFrom="paragraph">
                  <wp:posOffset>197485</wp:posOffset>
                </wp:positionV>
                <wp:extent cx="6252210" cy="1104900"/>
                <wp:effectExtent l="0" t="3175" r="0" b="0"/>
                <wp:wrapNone/>
                <wp:docPr id="32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2210" cy="1104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8945"/>
                              <w:gridCol w:w="900"/>
                            </w:tblGrid>
                            <w:tr w:rsidR="00CB12CA" w14:paraId="1CFC5A73" w14:textId="77777777">
                              <w:trPr>
                                <w:trHeight w:hRule="exact" w:val="318"/>
                              </w:trPr>
                              <w:tc>
                                <w:tcPr>
                                  <w:tcW w:w="894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0FBAC22" w14:textId="77777777" w:rsidR="00CB12CA" w:rsidRDefault="00CB12CA">
                                  <w:pPr>
                                    <w:pStyle w:val="TableParagraph"/>
                                    <w:spacing w:before="29"/>
                                    <w:ind w:left="2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Nondis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rimin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tion………………………………………………………………………….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2074C05" w14:textId="77777777" w:rsidR="00CB12CA" w:rsidRDefault="00CB12CA">
                                  <w:pPr>
                                    <w:pStyle w:val="TableParagraph"/>
                                    <w:spacing w:before="29"/>
                                    <w:ind w:left="4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11</w:t>
                                  </w:r>
                                </w:p>
                              </w:tc>
                            </w:tr>
                            <w:tr w:rsidR="00CB12CA" w14:paraId="3A682F39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94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826A05B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7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7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ument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CE28DD7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12</w:t>
                                  </w:r>
                                </w:p>
                              </w:tc>
                            </w:tr>
                            <w:tr w:rsidR="00CB12CA" w14:paraId="4DEDD74D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94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9E86770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iev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Proc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dur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…..……………………………………………………………….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3D50355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12</w:t>
                                  </w:r>
                                </w:p>
                              </w:tc>
                            </w:tr>
                            <w:tr w:rsidR="00CB12CA" w14:paraId="5D301482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94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86995E4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7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6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stig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tion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of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6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Ch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ar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of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4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Dis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rimin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tion……………………………………………...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5A81B67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12</w:t>
                                  </w:r>
                                </w:p>
                              </w:tc>
                            </w:tr>
                            <w:tr w:rsidR="00CB12CA" w14:paraId="2C8F9AC1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94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88FB41E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7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x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 H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ssm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nt………………………………………………………………………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BFDA429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111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11</w:t>
                                  </w:r>
                                  <w:r>
                                    <w:rPr>
                                      <w:rFonts w:ascii="Times New Roman"/>
                                      <w:spacing w:val="-1"/>
                                      <w:sz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12</w:t>
                                  </w:r>
                                </w:p>
                              </w:tc>
                            </w:tr>
                            <w:tr w:rsidR="00CB12CA" w14:paraId="01777EF9" w14:textId="77777777">
                              <w:trPr>
                                <w:trHeight w:hRule="exact" w:val="318"/>
                              </w:trPr>
                              <w:tc>
                                <w:tcPr>
                                  <w:tcW w:w="894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C309A22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n-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ppointment…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…………………………………………………………………..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F95D0CA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31</w:t>
                                  </w:r>
                                </w:p>
                              </w:tc>
                            </w:tr>
                          </w:tbl>
                          <w:p w14:paraId="604EC2AA" w14:textId="77777777" w:rsidR="00CB12CA" w:rsidRDefault="00CB12CA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1F9539" id="Text Box 10" o:spid="_x0000_s1037" type="#_x0000_t202" style="position:absolute;left:0;text-align:left;margin-left:59.9pt;margin-top:15.55pt;width:492.3pt;height:87pt;z-index:3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8945"/>
                        <w:gridCol w:w="900"/>
                      </w:tblGrid>
                      <w:tr w:rsidR="00CB12CA" w14:paraId="1CFC5A73" w14:textId="77777777">
                        <w:trPr>
                          <w:trHeight w:hRule="exact" w:val="318"/>
                        </w:trPr>
                        <w:tc>
                          <w:tcPr>
                            <w:tcW w:w="894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0FBAC22" w14:textId="77777777" w:rsidR="00CB12CA" w:rsidRDefault="00CB12CA">
                            <w:pPr>
                              <w:pStyle w:val="TableParagraph"/>
                              <w:spacing w:before="29"/>
                              <w:ind w:left="2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Nondis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rimin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tion………………………………………………………………………….</w:t>
                            </w:r>
                          </w:p>
                        </w:tc>
                        <w:tc>
                          <w:tcPr>
                            <w:tcW w:w="9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2074C05" w14:textId="77777777" w:rsidR="00CB12CA" w:rsidRDefault="00CB12CA">
                            <w:pPr>
                              <w:pStyle w:val="TableParagraph"/>
                              <w:spacing w:before="29"/>
                              <w:ind w:left="4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11</w:t>
                            </w:r>
                          </w:p>
                        </w:tc>
                      </w:tr>
                      <w:tr w:rsidR="00CB12CA" w14:paraId="3A682F39" w14:textId="77777777">
                        <w:trPr>
                          <w:trHeight w:hRule="exact" w:val="276"/>
                        </w:trPr>
                        <w:tc>
                          <w:tcPr>
                            <w:tcW w:w="894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826A05B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7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7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ument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……………………………………………………………………</w:t>
                            </w:r>
                          </w:p>
                        </w:tc>
                        <w:tc>
                          <w:tcPr>
                            <w:tcW w:w="9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CE28DD7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12</w:t>
                            </w:r>
                          </w:p>
                        </w:tc>
                      </w:tr>
                      <w:tr w:rsidR="00CB12CA" w14:paraId="4DEDD74D" w14:textId="77777777">
                        <w:trPr>
                          <w:trHeight w:hRule="exact" w:val="276"/>
                        </w:trPr>
                        <w:tc>
                          <w:tcPr>
                            <w:tcW w:w="894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9E86770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iev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Proc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dur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…..……………………………………………………………….</w:t>
                            </w:r>
                          </w:p>
                        </w:tc>
                        <w:tc>
                          <w:tcPr>
                            <w:tcW w:w="9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3D50355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12</w:t>
                            </w:r>
                          </w:p>
                        </w:tc>
                      </w:tr>
                      <w:tr w:rsidR="00CB12CA" w14:paraId="5D301482" w14:textId="77777777">
                        <w:trPr>
                          <w:trHeight w:hRule="exact" w:val="276"/>
                        </w:trPr>
                        <w:tc>
                          <w:tcPr>
                            <w:tcW w:w="894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86995E4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7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-6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stig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tion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of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6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Ch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ar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of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Dis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rimin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tion……………………………………………...</w:t>
                            </w:r>
                          </w:p>
                        </w:tc>
                        <w:tc>
                          <w:tcPr>
                            <w:tcW w:w="9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5A81B67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12</w:t>
                            </w:r>
                          </w:p>
                        </w:tc>
                      </w:tr>
                      <w:tr w:rsidR="00CB12CA" w14:paraId="2C8F9AC1" w14:textId="77777777">
                        <w:trPr>
                          <w:trHeight w:hRule="exact" w:val="276"/>
                        </w:trPr>
                        <w:tc>
                          <w:tcPr>
                            <w:tcW w:w="894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88FB41E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7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x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 H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ssm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nt………………………………………………………………………</w:t>
                            </w:r>
                          </w:p>
                        </w:tc>
                        <w:tc>
                          <w:tcPr>
                            <w:tcW w:w="9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BFDA429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11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11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>-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12</w:t>
                            </w:r>
                          </w:p>
                        </w:tc>
                      </w:tr>
                      <w:tr w:rsidR="00CB12CA" w14:paraId="01777EF9" w14:textId="77777777">
                        <w:trPr>
                          <w:trHeight w:hRule="exact" w:val="318"/>
                        </w:trPr>
                        <w:tc>
                          <w:tcPr>
                            <w:tcW w:w="894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C309A22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n-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ppointment…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…………………………………………………………………..</w:t>
                            </w:r>
                          </w:p>
                        </w:tc>
                        <w:tc>
                          <w:tcPr>
                            <w:tcW w:w="9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F95D0CA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31</w:t>
                            </w:r>
                          </w:p>
                        </w:tc>
                      </w:tr>
                    </w:tbl>
                    <w:p w14:paraId="604EC2AA" w14:textId="77777777" w:rsidR="00CB12CA" w:rsidRDefault="00CB12CA"/>
                  </w:txbxContent>
                </v:textbox>
                <w10:wrap anchorx="page"/>
              </v:shape>
            </w:pict>
          </mc:Fallback>
        </mc:AlternateContent>
      </w:r>
      <w:r w:rsidR="007F669B">
        <w:rPr>
          <w:rFonts w:ascii="Times New Roman"/>
          <w:b/>
          <w:sz w:val="24"/>
        </w:rPr>
        <w:t>N</w:t>
      </w:r>
    </w:p>
    <w:p w14:paraId="2C0C2C1D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20" w:right="1080" w:bottom="1540" w:left="1080" w:header="0" w:footer="1341" w:gutter="0"/>
          <w:cols w:space="720"/>
        </w:sectPr>
      </w:pPr>
    </w:p>
    <w:p w14:paraId="6A0522C2" w14:textId="77777777" w:rsidR="008120E7" w:rsidRDefault="008120E7">
      <w:pPr>
        <w:spacing w:before="3"/>
        <w:rPr>
          <w:rFonts w:ascii="Times New Roman" w:eastAsia="Times New Roman" w:hAnsi="Times New Roman" w:cs="Times New Roman"/>
          <w:b/>
          <w:bCs/>
          <w:sz w:val="7"/>
          <w:szCs w:val="7"/>
        </w:rPr>
      </w:pPr>
    </w:p>
    <w:tbl>
      <w:tblPr>
        <w:tblW w:w="0" w:type="auto"/>
        <w:tblInd w:w="17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036"/>
        <w:gridCol w:w="750"/>
      </w:tblGrid>
      <w:tr w:rsidR="008120E7" w14:paraId="2E6D940C" w14:textId="77777777">
        <w:trPr>
          <w:trHeight w:hRule="exact" w:val="318"/>
        </w:trPr>
        <w:tc>
          <w:tcPr>
            <w:tcW w:w="9036" w:type="dxa"/>
            <w:tcBorders>
              <w:top w:val="nil"/>
              <w:left w:val="nil"/>
              <w:bottom w:val="nil"/>
              <w:right w:val="nil"/>
            </w:tcBorders>
          </w:tcPr>
          <w:p w14:paraId="62135E97" w14:textId="77777777" w:rsidR="008120E7" w:rsidRDefault="007F669B">
            <w:pPr>
              <w:pStyle w:val="TableParagraph"/>
              <w:spacing w:before="29"/>
              <w:ind w:left="2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Grievability………………………………………………………………………………..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14:paraId="1C20B933" w14:textId="77777777" w:rsidR="008120E7" w:rsidRDefault="007F669B">
            <w:pPr>
              <w:pStyle w:val="TableParagraph"/>
              <w:spacing w:before="29"/>
              <w:ind w:left="27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32</w:t>
            </w:r>
          </w:p>
        </w:tc>
      </w:tr>
      <w:tr w:rsidR="008120E7" w14:paraId="4E5237AE" w14:textId="77777777">
        <w:trPr>
          <w:trHeight w:hRule="exact" w:val="276"/>
        </w:trPr>
        <w:tc>
          <w:tcPr>
            <w:tcW w:w="9036" w:type="dxa"/>
            <w:tcBorders>
              <w:top w:val="nil"/>
              <w:left w:val="nil"/>
              <w:bottom w:val="nil"/>
              <w:right w:val="nil"/>
            </w:tcBorders>
          </w:tcPr>
          <w:p w14:paraId="3CD564E1" w14:textId="77777777" w:rsidR="008120E7" w:rsidRDefault="007F669B">
            <w:pPr>
              <w:pStyle w:val="TableParagraph"/>
              <w:spacing w:line="263" w:lineRule="exact"/>
              <w:ind w:left="4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 Property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Rights………………………………………………………………………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14:paraId="618BE161" w14:textId="77777777" w:rsidR="008120E7" w:rsidRDefault="007F669B">
            <w:pPr>
              <w:pStyle w:val="TableParagraph"/>
              <w:spacing w:line="263" w:lineRule="exact"/>
              <w:ind w:left="27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31</w:t>
            </w:r>
          </w:p>
        </w:tc>
      </w:tr>
      <w:tr w:rsidR="008120E7" w14:paraId="763A2BDC" w14:textId="77777777">
        <w:trPr>
          <w:trHeight w:hRule="exact" w:val="276"/>
        </w:trPr>
        <w:tc>
          <w:tcPr>
            <w:tcW w:w="9036" w:type="dxa"/>
            <w:tcBorders>
              <w:top w:val="nil"/>
              <w:left w:val="nil"/>
              <w:bottom w:val="nil"/>
              <w:right w:val="nil"/>
            </w:tcBorders>
          </w:tcPr>
          <w:p w14:paraId="432EE833" w14:textId="77777777" w:rsidR="008120E7" w:rsidRDefault="007F669B">
            <w:pPr>
              <w:pStyle w:val="TableParagraph"/>
              <w:spacing w:line="263" w:lineRule="exact"/>
              <w:ind w:left="4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Non-Reappointment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Considerations…………………………………………………….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14:paraId="798ECC22" w14:textId="77777777" w:rsidR="008120E7" w:rsidRDefault="007F669B">
            <w:pPr>
              <w:pStyle w:val="TableParagraph"/>
              <w:spacing w:line="263" w:lineRule="exact"/>
              <w:ind w:left="27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31</w:t>
            </w:r>
          </w:p>
        </w:tc>
      </w:tr>
      <w:tr w:rsidR="008120E7" w14:paraId="071E249E" w14:textId="77777777">
        <w:trPr>
          <w:trHeight w:hRule="exact" w:val="318"/>
        </w:trPr>
        <w:tc>
          <w:tcPr>
            <w:tcW w:w="9036" w:type="dxa"/>
            <w:tcBorders>
              <w:top w:val="nil"/>
              <w:left w:val="nil"/>
              <w:bottom w:val="nil"/>
              <w:right w:val="nil"/>
            </w:tcBorders>
          </w:tcPr>
          <w:p w14:paraId="30B18C56" w14:textId="77777777" w:rsidR="008120E7" w:rsidRDefault="007F669B">
            <w:pPr>
              <w:pStyle w:val="TableParagraph"/>
              <w:spacing w:line="263" w:lineRule="exact"/>
              <w:ind w:left="29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Notice……………………………………………………………………………………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14:paraId="26618AFF" w14:textId="77777777" w:rsidR="008120E7" w:rsidRDefault="007F669B">
            <w:pPr>
              <w:pStyle w:val="TableParagraph"/>
              <w:spacing w:line="263" w:lineRule="exact"/>
              <w:ind w:left="27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31</w:t>
            </w:r>
          </w:p>
        </w:tc>
      </w:tr>
    </w:tbl>
    <w:p w14:paraId="2A6F7BEB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11F1BAE5" w14:textId="77777777" w:rsidR="008120E7" w:rsidRDefault="008120E7">
      <w:pPr>
        <w:spacing w:before="7"/>
        <w:rPr>
          <w:rFonts w:ascii="Times New Roman" w:eastAsia="Times New Roman" w:hAnsi="Times New Roman" w:cs="Times New Roman"/>
          <w:b/>
          <w:bCs/>
          <w:sz w:val="17"/>
          <w:szCs w:val="17"/>
        </w:rPr>
      </w:pPr>
    </w:p>
    <w:p w14:paraId="019B927A" w14:textId="77777777" w:rsidR="008120E7" w:rsidRDefault="003B4FDA">
      <w:pPr>
        <w:spacing w:before="69"/>
        <w:ind w:left="2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3496" behindDoc="0" locked="0" layoutInCell="1" allowOverlap="1" wp14:anchorId="713A70BB" wp14:editId="6A03A08E">
                <wp:simplePos x="0" y="0"/>
                <wp:positionH relativeFrom="page">
                  <wp:posOffset>760730</wp:posOffset>
                </wp:positionH>
                <wp:positionV relativeFrom="paragraph">
                  <wp:posOffset>197485</wp:posOffset>
                </wp:positionV>
                <wp:extent cx="6252210" cy="2155825"/>
                <wp:effectExtent l="0" t="0" r="0" b="0"/>
                <wp:wrapNone/>
                <wp:docPr id="31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2210" cy="215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8367"/>
                              <w:gridCol w:w="1479"/>
                            </w:tblGrid>
                            <w:tr w:rsidR="00CB12CA" w14:paraId="766A024B" w14:textId="77777777">
                              <w:trPr>
                                <w:trHeight w:hRule="exact" w:val="318"/>
                              </w:trPr>
                              <w:tc>
                                <w:tcPr>
                                  <w:tcW w:w="836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A697899" w14:textId="77777777" w:rsidR="00CB12CA" w:rsidRDefault="00CB12CA">
                                  <w:pPr>
                                    <w:pStyle w:val="TableParagraph"/>
                                    <w:spacing w:before="29"/>
                                    <w:ind w:left="2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Oth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r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mpl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hts………………………………………………………………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147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B444DD1" w14:textId="77777777" w:rsidR="00CB12CA" w:rsidRDefault="00CB12CA">
                                  <w:pPr>
                                    <w:pStyle w:val="TableParagraph"/>
                                    <w:spacing w:before="29"/>
                                    <w:ind w:right="228"/>
                                    <w:jc w:val="right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77</w:t>
                                  </w:r>
                                </w:p>
                              </w:tc>
                            </w:tr>
                            <w:tr w:rsidR="00CB12CA" w14:paraId="236AB5E6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36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BE7005D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6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imit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tion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on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rson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iabi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3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147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805D936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right="228"/>
                                    <w:jc w:val="right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77</w:t>
                                  </w:r>
                                </w:p>
                              </w:tc>
                            </w:tr>
                            <w:tr w:rsidR="00CB12CA" w14:paraId="27DC4713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36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FD104C2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fi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……………………………………………………………..</w:t>
                                  </w:r>
                                </w:p>
                              </w:tc>
                              <w:tc>
                                <w:tcPr>
                                  <w:tcW w:w="147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0B055E7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right="228"/>
                                    <w:jc w:val="right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77</w:t>
                                  </w:r>
                                </w:p>
                              </w:tc>
                            </w:tr>
                            <w:tr w:rsidR="00CB12CA" w14:paraId="785E9789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36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89F7AAB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Pro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ssion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 Me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……………………………………………………………...</w:t>
                                  </w:r>
                                </w:p>
                              </w:tc>
                              <w:tc>
                                <w:tcPr>
                                  <w:tcW w:w="147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931D900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right="228"/>
                                    <w:jc w:val="right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77</w:t>
                                  </w:r>
                                </w:p>
                              </w:tc>
                            </w:tr>
                            <w:tr w:rsidR="00CB12CA" w14:paraId="56210E9C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36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FE847FF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Prot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tion 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 Whistleblow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rs………………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…………………………………..</w:t>
                                  </w:r>
                                </w:p>
                              </w:tc>
                              <w:tc>
                                <w:tcPr>
                                  <w:tcW w:w="147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D1EEAC2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right="228"/>
                                    <w:jc w:val="right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77</w:t>
                                  </w:r>
                                </w:p>
                              </w:tc>
                            </w:tr>
                            <w:tr w:rsidR="00CB12CA" w14:paraId="61CC065B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36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D3A5382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fe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Conditions…………………………………………………………………….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147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1A27E17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right="228"/>
                                    <w:jc w:val="right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77</w:t>
                                  </w:r>
                                </w:p>
                              </w:tc>
                            </w:tr>
                            <w:tr w:rsidR="00CB12CA" w14:paraId="7B7D269C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36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B1CAE44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ra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 Ad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……………………………………………………………...</w:t>
                                  </w:r>
                                </w:p>
                              </w:tc>
                              <w:tc>
                                <w:tcPr>
                                  <w:tcW w:w="147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6566568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right="228"/>
                                    <w:jc w:val="right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77</w:t>
                                  </w:r>
                                </w:p>
                              </w:tc>
                            </w:tr>
                            <w:tr w:rsidR="00CB12CA" w14:paraId="6006E6AB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36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B3F3B17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W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orking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rs 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hts…………………………………………………………….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147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3CAA41F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right="228"/>
                                    <w:jc w:val="right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77</w:t>
                                  </w:r>
                                </w:p>
                              </w:tc>
                            </w:tr>
                            <w:tr w:rsidR="00CB12CA" w14:paraId="0FE522DF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36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3CC0AD0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Oth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r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4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 Provid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d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ot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fe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ting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d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ea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ve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lanc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……….</w:t>
                                  </w:r>
                                </w:p>
                              </w:tc>
                              <w:tc>
                                <w:tcPr>
                                  <w:tcW w:w="147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5C77520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right="228"/>
                                    <w:jc w:val="right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56</w:t>
                                  </w:r>
                                </w:p>
                              </w:tc>
                            </w:tr>
                            <w:tr w:rsidR="00CB12CA" w14:paraId="5579EA31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36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4777B1C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Oth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 Pe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son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l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……………………………………………………………...</w:t>
                                  </w:r>
                                </w:p>
                              </w:tc>
                              <w:tc>
                                <w:tcPr>
                                  <w:tcW w:w="147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6BAC08E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10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46,49,86,87</w:t>
                                  </w:r>
                                </w:p>
                              </w:tc>
                            </w:tr>
                            <w:tr w:rsidR="00CB12CA" w14:paraId="24637274" w14:textId="77777777">
                              <w:trPr>
                                <w:trHeight w:hRule="exact" w:val="275"/>
                              </w:trPr>
                              <w:tc>
                                <w:tcPr>
                                  <w:tcW w:w="836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11A3523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Outside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6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tivi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3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8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/Confli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of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4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6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st…………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147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57569AA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689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65</w:t>
                                  </w:r>
                                  <w:r>
                                    <w:rPr>
                                      <w:rFonts w:ascii="Times New Roman"/>
                                      <w:spacing w:val="-1"/>
                                      <w:sz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67</w:t>
                                  </w:r>
                                </w:p>
                              </w:tc>
                            </w:tr>
                            <w:tr w:rsidR="00CB12CA" w14:paraId="45FF6DF6" w14:textId="77777777">
                              <w:trPr>
                                <w:trHeight w:hRule="exact" w:val="317"/>
                              </w:trPr>
                              <w:tc>
                                <w:tcPr>
                                  <w:tcW w:w="836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62AA1DD" w14:textId="77777777" w:rsidR="00CB12CA" w:rsidRDefault="00CB12CA">
                                  <w:pPr>
                                    <w:pStyle w:val="TableParagraph"/>
                                    <w:spacing w:line="262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port of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Outside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3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vi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3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147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C9046F7" w14:textId="77777777" w:rsidR="00CB12CA" w:rsidRDefault="00CB12CA">
                                  <w:pPr>
                                    <w:pStyle w:val="TableParagraph"/>
                                    <w:spacing w:line="262" w:lineRule="exact"/>
                                    <w:ind w:right="228"/>
                                    <w:jc w:val="right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66</w:t>
                                  </w:r>
                                </w:p>
                              </w:tc>
                            </w:tr>
                          </w:tbl>
                          <w:p w14:paraId="732A567F" w14:textId="77777777" w:rsidR="00CB12CA" w:rsidRDefault="00CB12CA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3A70BB" id="Text Box 9" o:spid="_x0000_s1038" type="#_x0000_t202" style="position:absolute;left:0;text-align:left;margin-left:59.9pt;margin-top:15.55pt;width:492.3pt;height:169.75pt;z-index:3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8367"/>
                        <w:gridCol w:w="1479"/>
                      </w:tblGrid>
                      <w:tr w:rsidR="00CB12CA" w14:paraId="766A024B" w14:textId="77777777">
                        <w:trPr>
                          <w:trHeight w:hRule="exact" w:val="318"/>
                        </w:trPr>
                        <w:tc>
                          <w:tcPr>
                            <w:tcW w:w="836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A697899" w14:textId="77777777" w:rsidR="00CB12CA" w:rsidRDefault="00CB12CA">
                            <w:pPr>
                              <w:pStyle w:val="TableParagraph"/>
                              <w:spacing w:before="29"/>
                              <w:ind w:left="2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Oth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r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mpl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hts………………………………………………………………</w:t>
                            </w:r>
                          </w:p>
                        </w:tc>
                        <w:tc>
                          <w:tcPr>
                            <w:tcW w:w="147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B444DD1" w14:textId="77777777" w:rsidR="00CB12CA" w:rsidRDefault="00CB12CA">
                            <w:pPr>
                              <w:pStyle w:val="TableParagraph"/>
                              <w:spacing w:before="29"/>
                              <w:ind w:right="228"/>
                              <w:jc w:val="right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77</w:t>
                            </w:r>
                          </w:p>
                        </w:tc>
                      </w:tr>
                      <w:tr w:rsidR="00CB12CA" w14:paraId="236AB5E6" w14:textId="77777777">
                        <w:trPr>
                          <w:trHeight w:hRule="exact" w:val="276"/>
                        </w:trPr>
                        <w:tc>
                          <w:tcPr>
                            <w:tcW w:w="836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BE7005D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-6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imit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tion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on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rson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iabi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3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</w:t>
                            </w:r>
                          </w:p>
                        </w:tc>
                        <w:tc>
                          <w:tcPr>
                            <w:tcW w:w="147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805D936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right="228"/>
                              <w:jc w:val="right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77</w:t>
                            </w:r>
                          </w:p>
                        </w:tc>
                      </w:tr>
                      <w:tr w:rsidR="00CB12CA" w14:paraId="27DC4713" w14:textId="77777777">
                        <w:trPr>
                          <w:trHeight w:hRule="exact" w:val="276"/>
                        </w:trPr>
                        <w:tc>
                          <w:tcPr>
                            <w:tcW w:w="836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FD104C2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fi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……………………………………………………………..</w:t>
                            </w:r>
                          </w:p>
                        </w:tc>
                        <w:tc>
                          <w:tcPr>
                            <w:tcW w:w="147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0B055E7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right="228"/>
                              <w:jc w:val="right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77</w:t>
                            </w:r>
                          </w:p>
                        </w:tc>
                      </w:tr>
                      <w:tr w:rsidR="00CB12CA" w14:paraId="785E9789" w14:textId="77777777">
                        <w:trPr>
                          <w:trHeight w:hRule="exact" w:val="276"/>
                        </w:trPr>
                        <w:tc>
                          <w:tcPr>
                            <w:tcW w:w="836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89F7AAB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Pro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ssion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 Me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……………………………………………………………...</w:t>
                            </w:r>
                          </w:p>
                        </w:tc>
                        <w:tc>
                          <w:tcPr>
                            <w:tcW w:w="147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931D900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right="228"/>
                              <w:jc w:val="right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77</w:t>
                            </w:r>
                          </w:p>
                        </w:tc>
                      </w:tr>
                      <w:tr w:rsidR="00CB12CA" w14:paraId="56210E9C" w14:textId="77777777">
                        <w:trPr>
                          <w:trHeight w:hRule="exact" w:val="276"/>
                        </w:trPr>
                        <w:tc>
                          <w:tcPr>
                            <w:tcW w:w="836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FE847FF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Prot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tion 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 Whistleblow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rs………………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…………………………………..</w:t>
                            </w:r>
                          </w:p>
                        </w:tc>
                        <w:tc>
                          <w:tcPr>
                            <w:tcW w:w="147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D1EEAC2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right="228"/>
                              <w:jc w:val="right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77</w:t>
                            </w:r>
                          </w:p>
                        </w:tc>
                      </w:tr>
                      <w:tr w:rsidR="00CB12CA" w14:paraId="61CC065B" w14:textId="77777777">
                        <w:trPr>
                          <w:trHeight w:hRule="exact" w:val="276"/>
                        </w:trPr>
                        <w:tc>
                          <w:tcPr>
                            <w:tcW w:w="836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D3A5382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fe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Conditions…………………………………………………………………….</w:t>
                            </w:r>
                          </w:p>
                        </w:tc>
                        <w:tc>
                          <w:tcPr>
                            <w:tcW w:w="147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1A27E17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right="228"/>
                              <w:jc w:val="right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77</w:t>
                            </w:r>
                          </w:p>
                        </w:tc>
                      </w:tr>
                      <w:tr w:rsidR="00CB12CA" w14:paraId="7B7D269C" w14:textId="77777777">
                        <w:trPr>
                          <w:trHeight w:hRule="exact" w:val="276"/>
                        </w:trPr>
                        <w:tc>
                          <w:tcPr>
                            <w:tcW w:w="836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B1CAE44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ra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 Ad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……………………………………………………………...</w:t>
                            </w:r>
                          </w:p>
                        </w:tc>
                        <w:tc>
                          <w:tcPr>
                            <w:tcW w:w="147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6566568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right="228"/>
                              <w:jc w:val="right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77</w:t>
                            </w:r>
                          </w:p>
                        </w:tc>
                      </w:tr>
                      <w:tr w:rsidR="00CB12CA" w14:paraId="6006E6AB" w14:textId="77777777">
                        <w:trPr>
                          <w:trHeight w:hRule="exact" w:val="276"/>
                        </w:trPr>
                        <w:tc>
                          <w:tcPr>
                            <w:tcW w:w="836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B3F3B17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W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orking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rs 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hts…………………………………………………………….</w:t>
                            </w:r>
                          </w:p>
                        </w:tc>
                        <w:tc>
                          <w:tcPr>
                            <w:tcW w:w="147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3CAA41F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right="228"/>
                              <w:jc w:val="right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77</w:t>
                            </w:r>
                          </w:p>
                        </w:tc>
                      </w:tr>
                      <w:tr w:rsidR="00CB12CA" w14:paraId="0FE522DF" w14:textId="77777777">
                        <w:trPr>
                          <w:trHeight w:hRule="exact" w:val="276"/>
                        </w:trPr>
                        <w:tc>
                          <w:tcPr>
                            <w:tcW w:w="836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3CC0AD0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Oth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r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4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 Provid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d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ot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fe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ting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d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ea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ve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lanc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……….</w:t>
                            </w:r>
                          </w:p>
                        </w:tc>
                        <w:tc>
                          <w:tcPr>
                            <w:tcW w:w="147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5C77520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right="228"/>
                              <w:jc w:val="right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56</w:t>
                            </w:r>
                          </w:p>
                        </w:tc>
                      </w:tr>
                      <w:tr w:rsidR="00CB12CA" w14:paraId="5579EA31" w14:textId="77777777">
                        <w:trPr>
                          <w:trHeight w:hRule="exact" w:val="276"/>
                        </w:trPr>
                        <w:tc>
                          <w:tcPr>
                            <w:tcW w:w="836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4777B1C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Oth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 Pe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son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l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……………………………………………………………...</w:t>
                            </w:r>
                          </w:p>
                        </w:tc>
                        <w:tc>
                          <w:tcPr>
                            <w:tcW w:w="147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6BAC08E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10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46,49,86,87</w:t>
                            </w:r>
                          </w:p>
                        </w:tc>
                      </w:tr>
                      <w:tr w:rsidR="00CB12CA" w14:paraId="24637274" w14:textId="77777777">
                        <w:trPr>
                          <w:trHeight w:hRule="exact" w:val="275"/>
                        </w:trPr>
                        <w:tc>
                          <w:tcPr>
                            <w:tcW w:w="836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11A3523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Outside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6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tivi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3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8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/Confli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of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6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st…………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</w:t>
                            </w:r>
                          </w:p>
                        </w:tc>
                        <w:tc>
                          <w:tcPr>
                            <w:tcW w:w="147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57569AA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689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65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>-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67</w:t>
                            </w:r>
                          </w:p>
                        </w:tc>
                      </w:tr>
                      <w:tr w:rsidR="00CB12CA" w14:paraId="45FF6DF6" w14:textId="77777777">
                        <w:trPr>
                          <w:trHeight w:hRule="exact" w:val="317"/>
                        </w:trPr>
                        <w:tc>
                          <w:tcPr>
                            <w:tcW w:w="836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62AA1DD" w14:textId="77777777" w:rsidR="00CB12CA" w:rsidRDefault="00CB12CA">
                            <w:pPr>
                              <w:pStyle w:val="TableParagraph"/>
                              <w:spacing w:line="262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port of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Outside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3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vi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3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</w:t>
                            </w:r>
                          </w:p>
                        </w:tc>
                        <w:tc>
                          <w:tcPr>
                            <w:tcW w:w="147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C9046F7" w14:textId="77777777" w:rsidR="00CB12CA" w:rsidRDefault="00CB12CA">
                            <w:pPr>
                              <w:pStyle w:val="TableParagraph"/>
                              <w:spacing w:line="262" w:lineRule="exact"/>
                              <w:ind w:right="228"/>
                              <w:jc w:val="right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66</w:t>
                            </w:r>
                          </w:p>
                        </w:tc>
                      </w:tr>
                    </w:tbl>
                    <w:p w14:paraId="732A567F" w14:textId="77777777" w:rsidR="00CB12CA" w:rsidRDefault="00CB12CA"/>
                  </w:txbxContent>
                </v:textbox>
                <w10:wrap anchorx="page"/>
              </v:shape>
            </w:pict>
          </mc:Fallback>
        </mc:AlternateContent>
      </w:r>
      <w:r w:rsidR="007F669B">
        <w:rPr>
          <w:rFonts w:ascii="Times New Roman"/>
          <w:b/>
          <w:sz w:val="24"/>
        </w:rPr>
        <w:t>O</w:t>
      </w:r>
    </w:p>
    <w:p w14:paraId="484EF709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1867EE43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662C450C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4B61CCDA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01FCABD4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55589551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42653233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3F439CFA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1FEA037B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6F94454C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2633569E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1A8EB55B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6FD0223F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1EBEC1F3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172352E2" w14:textId="77777777" w:rsidR="008120E7" w:rsidRDefault="008120E7">
      <w:pPr>
        <w:spacing w:before="11"/>
        <w:rPr>
          <w:rFonts w:ascii="Times New Roman" w:eastAsia="Times New Roman" w:hAnsi="Times New Roman" w:cs="Times New Roman"/>
          <w:b/>
          <w:bCs/>
          <w:sz w:val="17"/>
          <w:szCs w:val="17"/>
        </w:rPr>
      </w:pPr>
    </w:p>
    <w:p w14:paraId="412F6624" w14:textId="77777777" w:rsidR="008120E7" w:rsidRDefault="003B4FDA">
      <w:pPr>
        <w:spacing w:before="69"/>
        <w:ind w:left="2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3520" behindDoc="0" locked="0" layoutInCell="1" allowOverlap="1" wp14:anchorId="283353B6" wp14:editId="541F24B7">
                <wp:simplePos x="0" y="0"/>
                <wp:positionH relativeFrom="page">
                  <wp:posOffset>835025</wp:posOffset>
                </wp:positionH>
                <wp:positionV relativeFrom="paragraph">
                  <wp:posOffset>197485</wp:posOffset>
                </wp:positionV>
                <wp:extent cx="6177915" cy="4610735"/>
                <wp:effectExtent l="0" t="3810" r="0" b="0"/>
                <wp:wrapNone/>
                <wp:docPr id="30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7915" cy="46107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8718"/>
                              <w:gridCol w:w="1006"/>
                            </w:tblGrid>
                            <w:tr w:rsidR="00CB12CA" w14:paraId="4E989BBE" w14:textId="77777777">
                              <w:trPr>
                                <w:trHeight w:hRule="exact" w:val="318"/>
                              </w:trPr>
                              <w:tc>
                                <w:tcPr>
                                  <w:tcW w:w="871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EEA6675" w14:textId="77777777" w:rsidR="00CB12CA" w:rsidRDefault="00CB12CA">
                                  <w:pPr>
                                    <w:pStyle w:val="TableParagraph"/>
                                    <w:spacing w:before="29"/>
                                    <w:ind w:left="10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roll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tion………………………………………………………………………...</w:t>
                                  </w:r>
                                </w:p>
                              </w:tc>
                              <w:tc>
                                <w:tcPr>
                                  <w:tcW w:w="10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1694569" w14:textId="77777777" w:rsidR="00CB12CA" w:rsidRDefault="00CB12CA">
                                  <w:pPr>
                                    <w:pStyle w:val="TableParagraph"/>
                                    <w:spacing w:before="29"/>
                                    <w:ind w:left="535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89</w:t>
                                  </w:r>
                                </w:p>
                              </w:tc>
                            </w:tr>
                            <w:tr w:rsidR="00CB12CA" w14:paraId="249A601C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71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F9BB69E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8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x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ptions…………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………………………………………………………………...</w:t>
                                  </w:r>
                                </w:p>
                              </w:tc>
                              <w:tc>
                                <w:tcPr>
                                  <w:tcW w:w="10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3B9A923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35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90</w:t>
                                  </w:r>
                                </w:p>
                              </w:tc>
                            </w:tr>
                            <w:tr w:rsidR="00CB12CA" w14:paraId="532B7FAF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71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165D515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9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6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mnifi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tion……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………………………………………………………………...</w:t>
                                  </w:r>
                                </w:p>
                              </w:tc>
                              <w:tc>
                                <w:tcPr>
                                  <w:tcW w:w="10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AAC6856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35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90</w:t>
                                  </w:r>
                                </w:p>
                              </w:tc>
                            </w:tr>
                            <w:tr w:rsidR="00CB12CA" w14:paraId="34D7AE6A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71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6CE519D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8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inst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tem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nt of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De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tion……………………………………………………………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10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41DC33B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35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89</w:t>
                                  </w:r>
                                </w:p>
                              </w:tc>
                            </w:tr>
                            <w:tr w:rsidR="00CB12CA" w14:paraId="69470C2C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71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14AD546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8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mitt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…………………………………………………………………….………..</w:t>
                                  </w:r>
                                </w:p>
                              </w:tc>
                              <w:tc>
                                <w:tcPr>
                                  <w:tcW w:w="10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EE4C42F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35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89</w:t>
                                  </w:r>
                                </w:p>
                              </w:tc>
                            </w:tr>
                            <w:tr w:rsidR="00CB12CA" w14:paraId="403845B3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71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5AAF0AA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8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rmin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tion of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ment…………………………………………………….……….</w:t>
                                  </w:r>
                                </w:p>
                              </w:tc>
                              <w:tc>
                                <w:tcPr>
                                  <w:tcW w:w="10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9DF8D2F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35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90</w:t>
                                  </w:r>
                                </w:p>
                              </w:tc>
                            </w:tr>
                            <w:tr w:rsidR="00CB12CA" w14:paraId="65CCFCD6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71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9D6C702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8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rmin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tion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of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6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tion………………………………………………………………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10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F9D6F8B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35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89</w:t>
                                  </w:r>
                                </w:p>
                              </w:tc>
                            </w:tr>
                            <w:tr w:rsidR="00CB12CA" w14:paraId="5838A61D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71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40C99AD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10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Ph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 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ment Pr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m……………………………………………………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……...</w:t>
                                  </w:r>
                                </w:p>
                              </w:tc>
                              <w:tc>
                                <w:tcPr>
                                  <w:tcW w:w="10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27045F4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16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85</w:t>
                                  </w:r>
                                  <w:r>
                                    <w:rPr>
                                      <w:rFonts w:ascii="Times New Roman"/>
                                      <w:spacing w:val="-1"/>
                                      <w:sz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86</w:t>
                                  </w:r>
                                </w:p>
                              </w:tc>
                            </w:tr>
                            <w:tr w:rsidR="00CB12CA" w14:paraId="0EBF0061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71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04985C6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8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Contr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7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6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Gr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nts……………………………………………………………………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10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F9DAB3C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35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88</w:t>
                                  </w:r>
                                </w:p>
                              </w:tc>
                            </w:tr>
                            <w:tr w:rsidR="00CB12CA" w14:paraId="57F78908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71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07E4C26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8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lining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-e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mpl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4"/>
                                      <w:sz w:val="24"/>
                                      <w:szCs w:val="24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nt……………………………………………………………..</w:t>
                                  </w:r>
                                </w:p>
                              </w:tc>
                              <w:tc>
                                <w:tcPr>
                                  <w:tcW w:w="10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83C2F84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35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85</w:t>
                                  </w:r>
                                </w:p>
                              </w:tc>
                            </w:tr>
                            <w:tr w:rsidR="00CB12CA" w14:paraId="147C6527" w14:textId="77777777">
                              <w:trPr>
                                <w:trHeight w:hRule="exact" w:val="271"/>
                              </w:trPr>
                              <w:tc>
                                <w:tcPr>
                                  <w:tcW w:w="871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E50ECF2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8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Eli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ibili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10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19ECF1E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35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85</w:t>
                                  </w:r>
                                </w:p>
                              </w:tc>
                            </w:tr>
                            <w:tr w:rsidR="00CB12CA" w14:paraId="700945DE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718" w:type="dxa"/>
                                  <w:tcBorders>
                                    <w:top w:val="nil"/>
                                    <w:left w:val="single" w:sz="4" w:space="0" w:color="000000"/>
                                    <w:bottom w:val="nil"/>
                                    <w:right w:val="nil"/>
                                  </w:tcBorders>
                                </w:tcPr>
                                <w:p w14:paraId="034145F0" w14:textId="77777777" w:rsidR="00CB12CA" w:rsidRDefault="00CB12CA">
                                  <w:pPr>
                                    <w:pStyle w:val="TableParagraph"/>
                                    <w:spacing w:line="268" w:lineRule="exact"/>
                                    <w:ind w:left="286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6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ve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6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for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4"/>
                                      <w:sz w:val="24"/>
                                      <w:szCs w:val="24"/>
                                    </w:rPr>
                                    <w:t xml:space="preserve"> 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lln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3"/>
                                      <w:sz w:val="24"/>
                                      <w:szCs w:val="24"/>
                                    </w:rPr>
                                    <w:t>/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4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nju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4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10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A24C793" w14:textId="77777777" w:rsidR="00CB12CA" w:rsidRDefault="00CB12CA">
                                  <w:pPr>
                                    <w:pStyle w:val="TableParagraph"/>
                                    <w:spacing w:line="268" w:lineRule="exact"/>
                                    <w:ind w:left="535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86</w:t>
                                  </w:r>
                                </w:p>
                              </w:tc>
                            </w:tr>
                            <w:tr w:rsidR="00CB12CA" w14:paraId="366C8A76" w14:textId="77777777">
                              <w:trPr>
                                <w:trHeight w:hRule="exact" w:val="281"/>
                              </w:trPr>
                              <w:tc>
                                <w:tcPr>
                                  <w:tcW w:w="871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ECA42F8" w14:textId="77777777" w:rsidR="00CB12CA" w:rsidRDefault="00CB12CA">
                                  <w:pPr>
                                    <w:pStyle w:val="TableParagraph"/>
                                    <w:spacing w:line="268" w:lineRule="exact"/>
                                    <w:ind w:left="28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rson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 Non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………………………………………..</w:t>
                                  </w:r>
                                </w:p>
                              </w:tc>
                              <w:tc>
                                <w:tcPr>
                                  <w:tcW w:w="10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077FE89" w14:textId="77777777" w:rsidR="00CB12CA" w:rsidRDefault="00CB12CA">
                                  <w:pPr>
                                    <w:pStyle w:val="TableParagraph"/>
                                    <w:spacing w:line="268" w:lineRule="exact"/>
                                    <w:ind w:left="535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86</w:t>
                                  </w:r>
                                </w:p>
                              </w:tc>
                            </w:tr>
                            <w:tr w:rsidR="00CB12CA" w14:paraId="3BDC82C5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71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D08AFA6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8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Ph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 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ment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PRP)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6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fo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mation Do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ume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t……………………………………..</w:t>
                                  </w:r>
                                </w:p>
                              </w:tc>
                              <w:tc>
                                <w:tcPr>
                                  <w:tcW w:w="10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1476AE4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35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88</w:t>
                                  </w:r>
                                </w:p>
                              </w:tc>
                            </w:tr>
                            <w:tr w:rsidR="00CB12CA" w14:paraId="22222A66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71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591A685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8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tion of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hts………………………………………………………………….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10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FAE05D3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35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87</w:t>
                                  </w:r>
                                </w:p>
                              </w:tc>
                            </w:tr>
                            <w:tr w:rsidR="00CB12CA" w14:paraId="6C6716E9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71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3C14E1E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8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Pro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4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m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rovisions…………………………………………………………………….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10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9DE9E2D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35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86</w:t>
                                  </w:r>
                                </w:p>
                              </w:tc>
                            </w:tr>
                            <w:tr w:rsidR="00CB12CA" w14:paraId="5AFE5F36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71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9E6DE82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8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e-e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mpl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nt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riod……………………………………………………………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</w:p>
                              </w:tc>
                              <w:tc>
                                <w:tcPr>
                                  <w:tcW w:w="10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8F2F06D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35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87</w:t>
                                  </w:r>
                                </w:p>
                              </w:tc>
                            </w:tr>
                            <w:tr w:rsidR="00CB12CA" w14:paraId="371FA854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71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B977DBF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8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mpl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ment……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10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DBFEE24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35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87</w:t>
                                  </w:r>
                                </w:p>
                              </w:tc>
                            </w:tr>
                            <w:tr w:rsidR="00CB12CA" w14:paraId="26BFBA21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71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48982C5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8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lary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4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…………………………………………………………………...</w:t>
                                  </w:r>
                                </w:p>
                              </w:tc>
                              <w:tc>
                                <w:tcPr>
                                  <w:tcW w:w="10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A6A9AC1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35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88</w:t>
                                  </w:r>
                                </w:p>
                              </w:tc>
                            </w:tr>
                            <w:tr w:rsidR="00CB12CA" w14:paraId="4D63893F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71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4543990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10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Pla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of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mpl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4"/>
                                      <w:sz w:val="24"/>
                                      <w:szCs w:val="24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8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nt,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rin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ipal………………………………………………………….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10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E311E48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175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22, 97</w:t>
                                  </w:r>
                                </w:p>
                              </w:tc>
                            </w:tr>
                            <w:tr w:rsidR="00CB12CA" w14:paraId="2D2003A1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71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E950E99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10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Prob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tion………………………………………………………………………………….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10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75E062F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35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39,40</w:t>
                                  </w:r>
                                </w:p>
                              </w:tc>
                            </w:tr>
                            <w:tr w:rsidR="00CB12CA" w14:paraId="34A280CF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71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0380710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10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Pro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ssin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,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6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9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or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4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bitr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tion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…………………………………………………..</w:t>
                                  </w:r>
                                </w:p>
                              </w:tc>
                              <w:tc>
                                <w:tcPr>
                                  <w:tcW w:w="10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073C6E8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35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76</w:t>
                                  </w:r>
                                </w:p>
                              </w:tc>
                            </w:tr>
                            <w:tr w:rsidR="00CB12CA" w14:paraId="5A5BE196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71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9344676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10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Pro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ssion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 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lopm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nt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4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m…………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………………………………………...</w:t>
                                  </w:r>
                                </w:p>
                              </w:tc>
                              <w:tc>
                                <w:tcPr>
                                  <w:tcW w:w="10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57FFEB9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35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77</w:t>
                                  </w:r>
                                </w:p>
                              </w:tc>
                            </w:tr>
                            <w:tr w:rsidR="00CB12CA" w14:paraId="48698FF3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71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1EA244B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8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Applic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tion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nd 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3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on………………………………………………………………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10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E7EFAD4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35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77</w:t>
                                  </w:r>
                                </w:p>
                              </w:tc>
                            </w:tr>
                            <w:tr w:rsidR="00CB12CA" w14:paraId="419E8C07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71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4C43D90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8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Eli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ibili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for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Prof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ssion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 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lopm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10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77A8073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35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77</w:t>
                                  </w:r>
                                </w:p>
                              </w:tc>
                            </w:tr>
                            <w:tr w:rsidR="00CB12CA" w14:paraId="163B7DCF" w14:textId="77777777">
                              <w:trPr>
                                <w:trHeight w:hRule="exact" w:val="318"/>
                              </w:trPr>
                              <w:tc>
                                <w:tcPr>
                                  <w:tcW w:w="871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A6EB09F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8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Pro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ssion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 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lop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3"/>
                                      <w:sz w:val="24"/>
                                      <w:szCs w:val="24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10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37AB9ED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35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77</w:t>
                                  </w:r>
                                </w:p>
                              </w:tc>
                            </w:tr>
                          </w:tbl>
                          <w:p w14:paraId="03563755" w14:textId="77777777" w:rsidR="00CB12CA" w:rsidRDefault="00CB12CA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3353B6" id="Text Box 8" o:spid="_x0000_s1039" type="#_x0000_t202" style="position:absolute;left:0;text-align:left;margin-left:65.75pt;margin-top:15.55pt;width:486.45pt;height:363.05pt;z-index:3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8718"/>
                        <w:gridCol w:w="1006"/>
                      </w:tblGrid>
                      <w:tr w:rsidR="00CB12CA" w14:paraId="4E989BBE" w14:textId="77777777">
                        <w:trPr>
                          <w:trHeight w:hRule="exact" w:val="318"/>
                        </w:trPr>
                        <w:tc>
                          <w:tcPr>
                            <w:tcW w:w="871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EEA6675" w14:textId="77777777" w:rsidR="00CB12CA" w:rsidRDefault="00CB12CA">
                            <w:pPr>
                              <w:pStyle w:val="TableParagraph"/>
                              <w:spacing w:before="29"/>
                              <w:ind w:left="10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roll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tion………………………………………………………………………...</w:t>
                            </w:r>
                          </w:p>
                        </w:tc>
                        <w:tc>
                          <w:tcPr>
                            <w:tcW w:w="10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1694569" w14:textId="77777777" w:rsidR="00CB12CA" w:rsidRDefault="00CB12CA">
                            <w:pPr>
                              <w:pStyle w:val="TableParagraph"/>
                              <w:spacing w:before="29"/>
                              <w:ind w:left="535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89</w:t>
                            </w:r>
                          </w:p>
                        </w:tc>
                      </w:tr>
                      <w:tr w:rsidR="00CB12CA" w14:paraId="249A601C" w14:textId="77777777">
                        <w:trPr>
                          <w:trHeight w:hRule="exact" w:val="276"/>
                        </w:trPr>
                        <w:tc>
                          <w:tcPr>
                            <w:tcW w:w="871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F9BB69E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8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x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ptions…………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………………………………………………………………...</w:t>
                            </w:r>
                          </w:p>
                        </w:tc>
                        <w:tc>
                          <w:tcPr>
                            <w:tcW w:w="10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3B9A923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35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90</w:t>
                            </w:r>
                          </w:p>
                        </w:tc>
                      </w:tr>
                      <w:tr w:rsidR="00CB12CA" w14:paraId="532B7FAF" w14:textId="77777777">
                        <w:trPr>
                          <w:trHeight w:hRule="exact" w:val="276"/>
                        </w:trPr>
                        <w:tc>
                          <w:tcPr>
                            <w:tcW w:w="871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165D515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9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-6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mnifi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tion……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………………………………………………………………...</w:t>
                            </w:r>
                          </w:p>
                        </w:tc>
                        <w:tc>
                          <w:tcPr>
                            <w:tcW w:w="10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AAC6856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35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90</w:t>
                            </w:r>
                          </w:p>
                        </w:tc>
                      </w:tr>
                      <w:tr w:rsidR="00CB12CA" w14:paraId="34D7AE6A" w14:textId="77777777">
                        <w:trPr>
                          <w:trHeight w:hRule="exact" w:val="276"/>
                        </w:trPr>
                        <w:tc>
                          <w:tcPr>
                            <w:tcW w:w="871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6CE519D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8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inst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tem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nt of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De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tion……………………………………………………………</w:t>
                            </w:r>
                          </w:p>
                        </w:tc>
                        <w:tc>
                          <w:tcPr>
                            <w:tcW w:w="10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41DC33B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35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89</w:t>
                            </w:r>
                          </w:p>
                        </w:tc>
                      </w:tr>
                      <w:tr w:rsidR="00CB12CA" w14:paraId="69470C2C" w14:textId="77777777">
                        <w:trPr>
                          <w:trHeight w:hRule="exact" w:val="276"/>
                        </w:trPr>
                        <w:tc>
                          <w:tcPr>
                            <w:tcW w:w="871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14AD546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8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mitt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…………………………………………………………………….………..</w:t>
                            </w:r>
                          </w:p>
                        </w:tc>
                        <w:tc>
                          <w:tcPr>
                            <w:tcW w:w="10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EE4C42F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35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89</w:t>
                            </w:r>
                          </w:p>
                        </w:tc>
                      </w:tr>
                      <w:tr w:rsidR="00CB12CA" w14:paraId="403845B3" w14:textId="77777777">
                        <w:trPr>
                          <w:trHeight w:hRule="exact" w:val="276"/>
                        </w:trPr>
                        <w:tc>
                          <w:tcPr>
                            <w:tcW w:w="871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5AAF0AA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8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rmin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tion of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ment…………………………………………………….……….</w:t>
                            </w:r>
                          </w:p>
                        </w:tc>
                        <w:tc>
                          <w:tcPr>
                            <w:tcW w:w="10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9DF8D2F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35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90</w:t>
                            </w:r>
                          </w:p>
                        </w:tc>
                      </w:tr>
                      <w:tr w:rsidR="00CB12CA" w14:paraId="65CCFCD6" w14:textId="77777777">
                        <w:trPr>
                          <w:trHeight w:hRule="exact" w:val="276"/>
                        </w:trPr>
                        <w:tc>
                          <w:tcPr>
                            <w:tcW w:w="871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9D6C702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8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rmin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tion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of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6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tion………………………………………………………………</w:t>
                            </w:r>
                          </w:p>
                        </w:tc>
                        <w:tc>
                          <w:tcPr>
                            <w:tcW w:w="10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F9D6F8B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35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89</w:t>
                            </w:r>
                          </w:p>
                        </w:tc>
                      </w:tr>
                      <w:tr w:rsidR="00CB12CA" w14:paraId="5838A61D" w14:textId="77777777">
                        <w:trPr>
                          <w:trHeight w:hRule="exact" w:val="276"/>
                        </w:trPr>
                        <w:tc>
                          <w:tcPr>
                            <w:tcW w:w="871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40C99AD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10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Ph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 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ment Pr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m……………………………………………………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……...</w:t>
                            </w:r>
                          </w:p>
                        </w:tc>
                        <w:tc>
                          <w:tcPr>
                            <w:tcW w:w="10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27045F4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16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85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>-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86</w:t>
                            </w:r>
                          </w:p>
                        </w:tc>
                      </w:tr>
                      <w:tr w:rsidR="00CB12CA" w14:paraId="0EBF0061" w14:textId="77777777">
                        <w:trPr>
                          <w:trHeight w:hRule="exact" w:val="276"/>
                        </w:trPr>
                        <w:tc>
                          <w:tcPr>
                            <w:tcW w:w="871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04985C6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8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Contr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7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6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Gr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nts……………………………………………………………………</w:t>
                            </w:r>
                          </w:p>
                        </w:tc>
                        <w:tc>
                          <w:tcPr>
                            <w:tcW w:w="10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F9DAB3C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35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88</w:t>
                            </w:r>
                          </w:p>
                        </w:tc>
                      </w:tr>
                      <w:tr w:rsidR="00CB12CA" w14:paraId="57F78908" w14:textId="77777777">
                        <w:trPr>
                          <w:trHeight w:hRule="exact" w:val="276"/>
                        </w:trPr>
                        <w:tc>
                          <w:tcPr>
                            <w:tcW w:w="871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07E4C26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8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lining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-e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mpl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4"/>
                                <w:sz w:val="24"/>
                                <w:szCs w:val="24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nt……………………………………………………………..</w:t>
                            </w:r>
                          </w:p>
                        </w:tc>
                        <w:tc>
                          <w:tcPr>
                            <w:tcW w:w="10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83C2F84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35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85</w:t>
                            </w:r>
                          </w:p>
                        </w:tc>
                      </w:tr>
                      <w:tr w:rsidR="00CB12CA" w14:paraId="147C6527" w14:textId="77777777">
                        <w:trPr>
                          <w:trHeight w:hRule="exact" w:val="271"/>
                        </w:trPr>
                        <w:tc>
                          <w:tcPr>
                            <w:tcW w:w="871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E50ECF2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8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Eli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ibili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………………………………………………………………….</w:t>
                            </w:r>
                          </w:p>
                        </w:tc>
                        <w:tc>
                          <w:tcPr>
                            <w:tcW w:w="10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19ECF1E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35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85</w:t>
                            </w:r>
                          </w:p>
                        </w:tc>
                      </w:tr>
                      <w:tr w:rsidR="00CB12CA" w14:paraId="700945DE" w14:textId="77777777">
                        <w:trPr>
                          <w:trHeight w:hRule="exact" w:val="276"/>
                        </w:trPr>
                        <w:tc>
                          <w:tcPr>
                            <w:tcW w:w="8718" w:type="dxa"/>
                            <w:tcBorders>
                              <w:top w:val="nil"/>
                              <w:left w:val="single" w:sz="4" w:space="0" w:color="000000"/>
                              <w:bottom w:val="nil"/>
                              <w:right w:val="nil"/>
                            </w:tcBorders>
                          </w:tcPr>
                          <w:p w14:paraId="034145F0" w14:textId="77777777" w:rsidR="00CB12CA" w:rsidRDefault="00CB12CA">
                            <w:pPr>
                              <w:pStyle w:val="TableParagraph"/>
                              <w:spacing w:line="268" w:lineRule="exact"/>
                              <w:ind w:left="286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-6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ve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6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for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4"/>
                                <w:sz w:val="24"/>
                                <w:szCs w:val="24"/>
                              </w:rPr>
                              <w:t xml:space="preserve"> 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lln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3"/>
                                <w:sz w:val="24"/>
                                <w:szCs w:val="24"/>
                              </w:rPr>
                              <w:t>/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4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nju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4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…………………………………………………………………</w:t>
                            </w:r>
                          </w:p>
                        </w:tc>
                        <w:tc>
                          <w:tcPr>
                            <w:tcW w:w="10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A24C793" w14:textId="77777777" w:rsidR="00CB12CA" w:rsidRDefault="00CB12CA">
                            <w:pPr>
                              <w:pStyle w:val="TableParagraph"/>
                              <w:spacing w:line="268" w:lineRule="exact"/>
                              <w:ind w:left="535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86</w:t>
                            </w:r>
                          </w:p>
                        </w:tc>
                      </w:tr>
                      <w:tr w:rsidR="00CB12CA" w14:paraId="366C8A76" w14:textId="77777777">
                        <w:trPr>
                          <w:trHeight w:hRule="exact" w:val="281"/>
                        </w:trPr>
                        <w:tc>
                          <w:tcPr>
                            <w:tcW w:w="871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ECA42F8" w14:textId="77777777" w:rsidR="00CB12CA" w:rsidRDefault="00CB12CA">
                            <w:pPr>
                              <w:pStyle w:val="TableParagraph"/>
                              <w:spacing w:line="268" w:lineRule="exact"/>
                              <w:ind w:left="28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rson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 Non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………………………………………..</w:t>
                            </w:r>
                          </w:p>
                        </w:tc>
                        <w:tc>
                          <w:tcPr>
                            <w:tcW w:w="10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077FE89" w14:textId="77777777" w:rsidR="00CB12CA" w:rsidRDefault="00CB12CA">
                            <w:pPr>
                              <w:pStyle w:val="TableParagraph"/>
                              <w:spacing w:line="268" w:lineRule="exact"/>
                              <w:ind w:left="535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86</w:t>
                            </w:r>
                          </w:p>
                        </w:tc>
                      </w:tr>
                      <w:tr w:rsidR="00CB12CA" w14:paraId="3BDC82C5" w14:textId="77777777">
                        <w:trPr>
                          <w:trHeight w:hRule="exact" w:val="276"/>
                        </w:trPr>
                        <w:tc>
                          <w:tcPr>
                            <w:tcW w:w="871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D08AFA6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8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Ph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 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ment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PRP)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6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fo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mation Do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ume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t……………………………………..</w:t>
                            </w:r>
                          </w:p>
                        </w:tc>
                        <w:tc>
                          <w:tcPr>
                            <w:tcW w:w="10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1476AE4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35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88</w:t>
                            </w:r>
                          </w:p>
                        </w:tc>
                      </w:tr>
                      <w:tr w:rsidR="00CB12CA" w14:paraId="22222A66" w14:textId="77777777">
                        <w:trPr>
                          <w:trHeight w:hRule="exact" w:val="276"/>
                        </w:trPr>
                        <w:tc>
                          <w:tcPr>
                            <w:tcW w:w="871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591A685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8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tion of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hts………………………………………………………………….</w:t>
                            </w:r>
                          </w:p>
                        </w:tc>
                        <w:tc>
                          <w:tcPr>
                            <w:tcW w:w="10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FAE05D3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35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87</w:t>
                            </w:r>
                          </w:p>
                        </w:tc>
                      </w:tr>
                      <w:tr w:rsidR="00CB12CA" w14:paraId="6C6716E9" w14:textId="77777777">
                        <w:trPr>
                          <w:trHeight w:hRule="exact" w:val="276"/>
                        </w:trPr>
                        <w:tc>
                          <w:tcPr>
                            <w:tcW w:w="871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3C14E1E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8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Pro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4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m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rovisions…………………………………………………………………….</w:t>
                            </w:r>
                          </w:p>
                        </w:tc>
                        <w:tc>
                          <w:tcPr>
                            <w:tcW w:w="10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9DE9E2D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35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86</w:t>
                            </w:r>
                          </w:p>
                        </w:tc>
                      </w:tr>
                      <w:tr w:rsidR="00CB12CA" w14:paraId="5AFE5F36" w14:textId="77777777">
                        <w:trPr>
                          <w:trHeight w:hRule="exact" w:val="276"/>
                        </w:trPr>
                        <w:tc>
                          <w:tcPr>
                            <w:tcW w:w="871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9E6DE82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8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e-e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mpl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nt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riod……………………………………………………………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</w:t>
                            </w:r>
                          </w:p>
                        </w:tc>
                        <w:tc>
                          <w:tcPr>
                            <w:tcW w:w="10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8F2F06D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35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87</w:t>
                            </w:r>
                          </w:p>
                        </w:tc>
                      </w:tr>
                      <w:tr w:rsidR="00CB12CA" w14:paraId="371FA854" w14:textId="77777777">
                        <w:trPr>
                          <w:trHeight w:hRule="exact" w:val="276"/>
                        </w:trPr>
                        <w:tc>
                          <w:tcPr>
                            <w:tcW w:w="871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B977DBF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8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mpl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ment……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…………………………………………………………………</w:t>
                            </w:r>
                          </w:p>
                        </w:tc>
                        <w:tc>
                          <w:tcPr>
                            <w:tcW w:w="10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DBFEE24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35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87</w:t>
                            </w:r>
                          </w:p>
                        </w:tc>
                      </w:tr>
                      <w:tr w:rsidR="00CB12CA" w14:paraId="26BFBA21" w14:textId="77777777">
                        <w:trPr>
                          <w:trHeight w:hRule="exact" w:val="276"/>
                        </w:trPr>
                        <w:tc>
                          <w:tcPr>
                            <w:tcW w:w="871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48982C5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8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lary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4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…………………………………………………………………...</w:t>
                            </w:r>
                          </w:p>
                        </w:tc>
                        <w:tc>
                          <w:tcPr>
                            <w:tcW w:w="10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A6A9AC1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35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88</w:t>
                            </w:r>
                          </w:p>
                        </w:tc>
                      </w:tr>
                      <w:tr w:rsidR="00CB12CA" w14:paraId="4D63893F" w14:textId="77777777">
                        <w:trPr>
                          <w:trHeight w:hRule="exact" w:val="276"/>
                        </w:trPr>
                        <w:tc>
                          <w:tcPr>
                            <w:tcW w:w="871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4543990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10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Pla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of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mpl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4"/>
                                <w:sz w:val="24"/>
                                <w:szCs w:val="24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8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nt,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rin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ipal………………………………………………………….</w:t>
                            </w:r>
                          </w:p>
                        </w:tc>
                        <w:tc>
                          <w:tcPr>
                            <w:tcW w:w="10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E311E48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175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22, 97</w:t>
                            </w:r>
                          </w:p>
                        </w:tc>
                      </w:tr>
                      <w:tr w:rsidR="00CB12CA" w14:paraId="2D2003A1" w14:textId="77777777">
                        <w:trPr>
                          <w:trHeight w:hRule="exact" w:val="276"/>
                        </w:trPr>
                        <w:tc>
                          <w:tcPr>
                            <w:tcW w:w="871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E950E99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10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Prob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tion………………………………………………………………………………….</w:t>
                            </w:r>
                          </w:p>
                        </w:tc>
                        <w:tc>
                          <w:tcPr>
                            <w:tcW w:w="10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75E062F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35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39,40</w:t>
                            </w:r>
                          </w:p>
                        </w:tc>
                      </w:tr>
                      <w:tr w:rsidR="00CB12CA" w14:paraId="34A280CF" w14:textId="77777777">
                        <w:trPr>
                          <w:trHeight w:hRule="exact" w:val="276"/>
                        </w:trPr>
                        <w:tc>
                          <w:tcPr>
                            <w:tcW w:w="871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0380710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10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Pro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ssin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,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6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or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bitr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tion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…………………………………………………..</w:t>
                            </w:r>
                          </w:p>
                        </w:tc>
                        <w:tc>
                          <w:tcPr>
                            <w:tcW w:w="10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073C6E8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35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76</w:t>
                            </w:r>
                          </w:p>
                        </w:tc>
                      </w:tr>
                      <w:tr w:rsidR="00CB12CA" w14:paraId="5A5BE196" w14:textId="77777777">
                        <w:trPr>
                          <w:trHeight w:hRule="exact" w:val="276"/>
                        </w:trPr>
                        <w:tc>
                          <w:tcPr>
                            <w:tcW w:w="871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9344676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10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Pro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ssion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 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lopm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nt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4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m…………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………………………………………...</w:t>
                            </w:r>
                          </w:p>
                        </w:tc>
                        <w:tc>
                          <w:tcPr>
                            <w:tcW w:w="10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57FFEB9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35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77</w:t>
                            </w:r>
                          </w:p>
                        </w:tc>
                      </w:tr>
                      <w:tr w:rsidR="00CB12CA" w14:paraId="48698FF3" w14:textId="77777777">
                        <w:trPr>
                          <w:trHeight w:hRule="exact" w:val="276"/>
                        </w:trPr>
                        <w:tc>
                          <w:tcPr>
                            <w:tcW w:w="871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1EA244B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8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Applic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tion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nd 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3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on………………………………………………………………</w:t>
                            </w:r>
                          </w:p>
                        </w:tc>
                        <w:tc>
                          <w:tcPr>
                            <w:tcW w:w="10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E7EFAD4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35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77</w:t>
                            </w:r>
                          </w:p>
                        </w:tc>
                      </w:tr>
                      <w:tr w:rsidR="00CB12CA" w14:paraId="419E8C07" w14:textId="77777777">
                        <w:trPr>
                          <w:trHeight w:hRule="exact" w:val="276"/>
                        </w:trPr>
                        <w:tc>
                          <w:tcPr>
                            <w:tcW w:w="871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4C43D90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8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Eli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ibili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for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Prof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ssion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 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lopm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……………………………………….</w:t>
                            </w:r>
                          </w:p>
                        </w:tc>
                        <w:tc>
                          <w:tcPr>
                            <w:tcW w:w="10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77A8073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35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77</w:t>
                            </w:r>
                          </w:p>
                        </w:tc>
                      </w:tr>
                      <w:tr w:rsidR="00CB12CA" w14:paraId="163B7DCF" w14:textId="77777777">
                        <w:trPr>
                          <w:trHeight w:hRule="exact" w:val="318"/>
                        </w:trPr>
                        <w:tc>
                          <w:tcPr>
                            <w:tcW w:w="871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A6EB09F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8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Pro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ssion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 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lop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3"/>
                                <w:sz w:val="24"/>
                                <w:szCs w:val="24"/>
                              </w:rPr>
                              <w:t>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</w:t>
                            </w:r>
                          </w:p>
                        </w:tc>
                        <w:tc>
                          <w:tcPr>
                            <w:tcW w:w="10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37AB9ED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35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77</w:t>
                            </w:r>
                          </w:p>
                        </w:tc>
                      </w:tr>
                    </w:tbl>
                    <w:p w14:paraId="03563755" w14:textId="77777777" w:rsidR="00CB12CA" w:rsidRDefault="00CB12CA"/>
                  </w:txbxContent>
                </v:textbox>
                <w10:wrap anchorx="page"/>
              </v:shape>
            </w:pict>
          </mc:Fallback>
        </mc:AlternateContent>
      </w:r>
      <w:r w:rsidR="007F669B">
        <w:rPr>
          <w:rFonts w:ascii="Times New Roman"/>
          <w:b/>
          <w:sz w:val="24"/>
        </w:rPr>
        <w:t>P</w:t>
      </w:r>
    </w:p>
    <w:p w14:paraId="526E5C34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20" w:right="1080" w:bottom="1540" w:left="1080" w:header="0" w:footer="1341" w:gutter="0"/>
          <w:cols w:space="720"/>
        </w:sectPr>
      </w:pPr>
    </w:p>
    <w:p w14:paraId="6ED40AA8" w14:textId="77777777" w:rsidR="008120E7" w:rsidRDefault="008120E7">
      <w:pPr>
        <w:spacing w:before="3"/>
        <w:rPr>
          <w:rFonts w:ascii="Times New Roman" w:eastAsia="Times New Roman" w:hAnsi="Times New Roman" w:cs="Times New Roman"/>
          <w:b/>
          <w:bCs/>
          <w:sz w:val="7"/>
          <w:szCs w:val="7"/>
        </w:rPr>
      </w:pPr>
    </w:p>
    <w:tbl>
      <w:tblPr>
        <w:tblW w:w="0" w:type="auto"/>
        <w:tblInd w:w="11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860"/>
        <w:gridCol w:w="985"/>
      </w:tblGrid>
      <w:tr w:rsidR="008120E7" w14:paraId="306226B3" w14:textId="77777777">
        <w:trPr>
          <w:trHeight w:hRule="exact" w:val="318"/>
        </w:trPr>
        <w:tc>
          <w:tcPr>
            <w:tcW w:w="8860" w:type="dxa"/>
            <w:tcBorders>
              <w:top w:val="nil"/>
              <w:left w:val="nil"/>
              <w:bottom w:val="nil"/>
              <w:right w:val="nil"/>
            </w:tcBorders>
          </w:tcPr>
          <w:p w14:paraId="57A9D214" w14:textId="77777777" w:rsidR="008120E7" w:rsidRDefault="007F669B">
            <w:pPr>
              <w:pStyle w:val="TableParagraph"/>
              <w:spacing w:before="29"/>
              <w:ind w:left="4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Types of Professional Development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Leave…………………………………………….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</w:tcPr>
          <w:p w14:paraId="28ED3DA2" w14:textId="77777777" w:rsidR="008120E7" w:rsidRDefault="007F669B">
            <w:pPr>
              <w:pStyle w:val="TableParagraph"/>
              <w:spacing w:before="29"/>
              <w:ind w:left="5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77</w:t>
            </w:r>
          </w:p>
        </w:tc>
      </w:tr>
      <w:tr w:rsidR="008120E7" w14:paraId="1657A55E" w14:textId="77777777">
        <w:trPr>
          <w:trHeight w:hRule="exact" w:val="276"/>
        </w:trPr>
        <w:tc>
          <w:tcPr>
            <w:tcW w:w="8860" w:type="dxa"/>
            <w:tcBorders>
              <w:top w:val="nil"/>
              <w:left w:val="nil"/>
              <w:bottom w:val="nil"/>
              <w:right w:val="nil"/>
            </w:tcBorders>
          </w:tcPr>
          <w:p w14:paraId="4073795E" w14:textId="77777777" w:rsidR="008120E7" w:rsidRDefault="007F669B">
            <w:pPr>
              <w:pStyle w:val="TableParagraph"/>
              <w:spacing w:line="263" w:lineRule="exact"/>
              <w:ind w:left="2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Promotion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Procedure……………………………………………………………………..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</w:tcPr>
          <w:p w14:paraId="2903EAE9" w14:textId="77777777" w:rsidR="008120E7" w:rsidRDefault="007F669B">
            <w:pPr>
              <w:pStyle w:val="TableParagraph"/>
              <w:spacing w:line="263" w:lineRule="exact"/>
              <w:ind w:left="19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35-38</w:t>
            </w:r>
          </w:p>
        </w:tc>
      </w:tr>
      <w:tr w:rsidR="008120E7" w14:paraId="0F668267" w14:textId="77777777">
        <w:trPr>
          <w:trHeight w:hRule="exact" w:val="276"/>
        </w:trPr>
        <w:tc>
          <w:tcPr>
            <w:tcW w:w="8860" w:type="dxa"/>
            <w:tcBorders>
              <w:top w:val="nil"/>
              <w:left w:val="nil"/>
              <w:bottom w:val="nil"/>
              <w:right w:val="nil"/>
            </w:tcBorders>
          </w:tcPr>
          <w:p w14:paraId="3B6FCDE2" w14:textId="77777777" w:rsidR="008120E7" w:rsidRDefault="007F669B">
            <w:pPr>
              <w:pStyle w:val="TableParagraph"/>
              <w:spacing w:line="263" w:lineRule="exact"/>
              <w:ind w:left="4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Criteria………………………………………………………………………………….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</w:tcPr>
          <w:p w14:paraId="4B3A1C8F" w14:textId="77777777" w:rsidR="008120E7" w:rsidRDefault="007F669B">
            <w:pPr>
              <w:pStyle w:val="TableParagraph"/>
              <w:spacing w:line="263" w:lineRule="exact"/>
              <w:ind w:left="19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35-36</w:t>
            </w:r>
          </w:p>
        </w:tc>
      </w:tr>
      <w:tr w:rsidR="008120E7" w14:paraId="18426616" w14:textId="77777777">
        <w:trPr>
          <w:trHeight w:hRule="exact" w:val="276"/>
        </w:trPr>
        <w:tc>
          <w:tcPr>
            <w:tcW w:w="8860" w:type="dxa"/>
            <w:tcBorders>
              <w:top w:val="nil"/>
              <w:left w:val="nil"/>
              <w:bottom w:val="nil"/>
              <w:right w:val="nil"/>
            </w:tcBorders>
          </w:tcPr>
          <w:p w14:paraId="6AA564D5" w14:textId="77777777" w:rsidR="008120E7" w:rsidRDefault="007F669B">
            <w:pPr>
              <w:pStyle w:val="TableParagraph"/>
              <w:spacing w:line="263" w:lineRule="exact"/>
              <w:ind w:left="4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Notice of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Denial…………………………………………………………………….…..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</w:tcPr>
          <w:p w14:paraId="661A4127" w14:textId="77777777" w:rsidR="008120E7" w:rsidRDefault="007F669B">
            <w:pPr>
              <w:pStyle w:val="TableParagraph"/>
              <w:spacing w:line="263" w:lineRule="exact"/>
              <w:ind w:left="5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38</w:t>
            </w:r>
          </w:p>
        </w:tc>
      </w:tr>
      <w:tr w:rsidR="008120E7" w14:paraId="4BA8D517" w14:textId="77777777">
        <w:trPr>
          <w:trHeight w:hRule="exact" w:val="276"/>
        </w:trPr>
        <w:tc>
          <w:tcPr>
            <w:tcW w:w="8860" w:type="dxa"/>
            <w:tcBorders>
              <w:top w:val="nil"/>
              <w:left w:val="nil"/>
              <w:bottom w:val="nil"/>
              <w:right w:val="nil"/>
            </w:tcBorders>
          </w:tcPr>
          <w:p w14:paraId="46532991" w14:textId="77777777" w:rsidR="008120E7" w:rsidRDefault="007F669B">
            <w:pPr>
              <w:pStyle w:val="TableParagraph"/>
              <w:spacing w:line="263" w:lineRule="exact"/>
              <w:ind w:left="4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Notice of</w:t>
            </w:r>
            <w:r>
              <w:rPr>
                <w:rFonts w:ascii="Times New Roman" w:eastAsia="Times New Roman" w:hAnsi="Times New Roman" w:cs="Times New Roman"/>
                <w:spacing w:val="-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Promotion…………………………………………………………………….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</w:tcPr>
          <w:p w14:paraId="7F6E75C4" w14:textId="77777777" w:rsidR="008120E7" w:rsidRDefault="007F669B">
            <w:pPr>
              <w:pStyle w:val="TableParagraph"/>
              <w:spacing w:line="263" w:lineRule="exact"/>
              <w:ind w:left="5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38</w:t>
            </w:r>
          </w:p>
        </w:tc>
      </w:tr>
      <w:tr w:rsidR="008120E7" w14:paraId="237F8F04" w14:textId="77777777">
        <w:trPr>
          <w:trHeight w:hRule="exact" w:val="276"/>
        </w:trPr>
        <w:tc>
          <w:tcPr>
            <w:tcW w:w="8860" w:type="dxa"/>
            <w:tcBorders>
              <w:top w:val="nil"/>
              <w:left w:val="nil"/>
              <w:bottom w:val="nil"/>
              <w:right w:val="nil"/>
            </w:tcBorders>
          </w:tcPr>
          <w:p w14:paraId="2703BAFC" w14:textId="77777777" w:rsidR="008120E7" w:rsidRDefault="007F669B">
            <w:pPr>
              <w:pStyle w:val="TableParagraph"/>
              <w:spacing w:line="263" w:lineRule="exact"/>
              <w:ind w:left="4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Policies…………………………………………………………………………………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</w:tcPr>
          <w:p w14:paraId="5529110A" w14:textId="77777777" w:rsidR="008120E7" w:rsidRDefault="007F669B">
            <w:pPr>
              <w:pStyle w:val="TableParagraph"/>
              <w:spacing w:line="263" w:lineRule="exact"/>
              <w:ind w:left="5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35</w:t>
            </w:r>
          </w:p>
        </w:tc>
      </w:tr>
      <w:tr w:rsidR="008120E7" w14:paraId="22701B28" w14:textId="77777777">
        <w:trPr>
          <w:trHeight w:hRule="exact" w:val="276"/>
        </w:trPr>
        <w:tc>
          <w:tcPr>
            <w:tcW w:w="8860" w:type="dxa"/>
            <w:tcBorders>
              <w:top w:val="nil"/>
              <w:left w:val="nil"/>
              <w:bottom w:val="nil"/>
              <w:right w:val="nil"/>
            </w:tcBorders>
          </w:tcPr>
          <w:p w14:paraId="6F9E52E2" w14:textId="77777777" w:rsidR="008120E7" w:rsidRDefault="007F669B">
            <w:pPr>
              <w:pStyle w:val="TableParagraph"/>
              <w:spacing w:line="263" w:lineRule="exact"/>
              <w:ind w:left="4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Procedures……………………………………………………………………………...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</w:tcPr>
          <w:p w14:paraId="27DE9E6A" w14:textId="77777777" w:rsidR="008120E7" w:rsidRDefault="007F669B">
            <w:pPr>
              <w:pStyle w:val="TableParagraph"/>
              <w:spacing w:line="263" w:lineRule="exact"/>
              <w:ind w:left="5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35</w:t>
            </w:r>
          </w:p>
        </w:tc>
      </w:tr>
      <w:tr w:rsidR="008120E7" w14:paraId="5BF05BDF" w14:textId="77777777">
        <w:trPr>
          <w:trHeight w:hRule="exact" w:val="318"/>
        </w:trPr>
        <w:tc>
          <w:tcPr>
            <w:tcW w:w="8860" w:type="dxa"/>
            <w:tcBorders>
              <w:top w:val="nil"/>
              <w:left w:val="nil"/>
              <w:bottom w:val="nil"/>
              <w:right w:val="nil"/>
            </w:tcBorders>
          </w:tcPr>
          <w:p w14:paraId="41CE8E6B" w14:textId="77777777" w:rsidR="008120E7" w:rsidRDefault="007F669B">
            <w:pPr>
              <w:pStyle w:val="TableParagraph"/>
              <w:spacing w:line="263" w:lineRule="exact"/>
              <w:ind w:left="2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Public Records Act, Chapter 119, Florida</w:t>
            </w:r>
            <w:r>
              <w:rPr>
                <w:rFonts w:ascii="Times New Roman" w:eastAsia="Times New Roman" w:hAnsi="Times New Roman" w:cs="Times New Roman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Statutes……………………………………….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</w:tcPr>
          <w:p w14:paraId="2C3A8440" w14:textId="77777777" w:rsidR="008120E7" w:rsidRDefault="007F669B">
            <w:pPr>
              <w:pStyle w:val="TableParagraph"/>
              <w:spacing w:line="263" w:lineRule="exact"/>
              <w:ind w:left="5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12</w:t>
            </w:r>
          </w:p>
        </w:tc>
      </w:tr>
    </w:tbl>
    <w:p w14:paraId="2F0164F0" w14:textId="77777777" w:rsidR="008120E7" w:rsidRDefault="008120E7">
      <w:pPr>
        <w:spacing w:before="6"/>
        <w:rPr>
          <w:rFonts w:ascii="Times New Roman" w:eastAsia="Times New Roman" w:hAnsi="Times New Roman" w:cs="Times New Roman"/>
          <w:b/>
          <w:bCs/>
          <w:sz w:val="5"/>
          <w:szCs w:val="5"/>
        </w:rPr>
      </w:pPr>
    </w:p>
    <w:p w14:paraId="638A0661" w14:textId="77777777" w:rsidR="008120E7" w:rsidRDefault="003B4FDA">
      <w:pPr>
        <w:spacing w:before="69"/>
        <w:ind w:left="2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3544" behindDoc="0" locked="0" layoutInCell="1" allowOverlap="1" wp14:anchorId="49D051C7" wp14:editId="57DE1C34">
                <wp:simplePos x="0" y="0"/>
                <wp:positionH relativeFrom="page">
                  <wp:posOffset>760730</wp:posOffset>
                </wp:positionH>
                <wp:positionV relativeFrom="paragraph">
                  <wp:posOffset>197485</wp:posOffset>
                </wp:positionV>
                <wp:extent cx="6245860" cy="579120"/>
                <wp:effectExtent l="0" t="0" r="3810" b="1905"/>
                <wp:wrapNone/>
                <wp:docPr id="29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45860" cy="579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9142"/>
                              <w:gridCol w:w="694"/>
                            </w:tblGrid>
                            <w:tr w:rsidR="00CB12CA" w14:paraId="40E58993" w14:textId="77777777">
                              <w:trPr>
                                <w:trHeight w:hRule="exact" w:val="318"/>
                              </w:trPr>
                              <w:tc>
                                <w:tcPr>
                                  <w:tcW w:w="914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9E2411C" w14:textId="77777777" w:rsidR="00CB12CA" w:rsidRDefault="00CB12CA">
                                  <w:pPr>
                                    <w:pStyle w:val="TableParagraph"/>
                                    <w:spacing w:before="29"/>
                                    <w:ind w:left="2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lassifi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tion of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mpl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Unit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3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lassifi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tion………………………………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7E89694" w14:textId="77777777" w:rsidR="00CB12CA" w:rsidRDefault="00CB12CA">
                                  <w:pPr>
                                    <w:pStyle w:val="TableParagraph"/>
                                    <w:spacing w:before="29"/>
                                    <w:ind w:left="223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17</w:t>
                                  </w:r>
                                </w:p>
                              </w:tc>
                            </w:tr>
                            <w:tr w:rsidR="00CB12CA" w14:paraId="7C978A5F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914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0DBB620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nition…………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……………………………………………………………………..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7E6CEC7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343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 w:rsidR="00CB12CA" w14:paraId="679DCC91" w14:textId="77777777">
                              <w:trPr>
                                <w:trHeight w:hRule="exact" w:val="318"/>
                              </w:trPr>
                              <w:tc>
                                <w:tcPr>
                                  <w:tcW w:w="914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CA455CC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 Tim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……………………………………………………………………..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77C538B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144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6</w:t>
                                  </w:r>
                                  <w:r>
                                    <w:rPr>
                                      <w:rFonts w:ascii="Times New Roman"/>
                                      <w:spacing w:val="-1"/>
                                      <w:sz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8</w:t>
                                  </w:r>
                                </w:p>
                              </w:tc>
                            </w:tr>
                          </w:tbl>
                          <w:p w14:paraId="2BBDC50C" w14:textId="77777777" w:rsidR="00CB12CA" w:rsidRDefault="00CB12CA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D051C7" id="Text Box 7" o:spid="_x0000_s1040" type="#_x0000_t202" style="position:absolute;left:0;text-align:left;margin-left:59.9pt;margin-top:15.55pt;width:491.8pt;height:45.6pt;z-index:3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9142"/>
                        <w:gridCol w:w="694"/>
                      </w:tblGrid>
                      <w:tr w:rsidR="00CB12CA" w14:paraId="40E58993" w14:textId="77777777">
                        <w:trPr>
                          <w:trHeight w:hRule="exact" w:val="318"/>
                        </w:trPr>
                        <w:tc>
                          <w:tcPr>
                            <w:tcW w:w="914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9E2411C" w14:textId="77777777" w:rsidR="00CB12CA" w:rsidRDefault="00CB12CA">
                            <w:pPr>
                              <w:pStyle w:val="TableParagraph"/>
                              <w:spacing w:before="29"/>
                              <w:ind w:left="2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lassifi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tion of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 xml:space="preserve"> 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mpl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Unit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3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lassifi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tion………………………………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7E89694" w14:textId="77777777" w:rsidR="00CB12CA" w:rsidRDefault="00CB12CA">
                            <w:pPr>
                              <w:pStyle w:val="TableParagraph"/>
                              <w:spacing w:before="29"/>
                              <w:ind w:left="223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17</w:t>
                            </w:r>
                          </w:p>
                        </w:tc>
                      </w:tr>
                      <w:tr w:rsidR="00CB12CA" w14:paraId="7C978A5F" w14:textId="77777777">
                        <w:trPr>
                          <w:trHeight w:hRule="exact" w:val="276"/>
                        </w:trPr>
                        <w:tc>
                          <w:tcPr>
                            <w:tcW w:w="914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0DBB620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nition…………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……………………………………………………………………..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7E6CEC7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343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2</w:t>
                            </w:r>
                          </w:p>
                        </w:tc>
                      </w:tr>
                      <w:tr w:rsidR="00CB12CA" w14:paraId="679DCC91" w14:textId="77777777">
                        <w:trPr>
                          <w:trHeight w:hRule="exact" w:val="318"/>
                        </w:trPr>
                        <w:tc>
                          <w:tcPr>
                            <w:tcW w:w="914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CA455CC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 Tim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……………………………………………………………………..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77C538B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144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6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>-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8</w:t>
                            </w:r>
                          </w:p>
                        </w:tc>
                      </w:tr>
                    </w:tbl>
                    <w:p w14:paraId="2BBDC50C" w14:textId="77777777" w:rsidR="00CB12CA" w:rsidRDefault="00CB12CA"/>
                  </w:txbxContent>
                </v:textbox>
                <w10:wrap anchorx="page"/>
              </v:shape>
            </w:pict>
          </mc:Fallback>
        </mc:AlternateContent>
      </w:r>
      <w:r w:rsidR="007F669B">
        <w:rPr>
          <w:rFonts w:ascii="Times New Roman"/>
          <w:b/>
          <w:sz w:val="24"/>
        </w:rPr>
        <w:t>R</w:t>
      </w:r>
    </w:p>
    <w:p w14:paraId="4123A41C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0F5B9D18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48A649CE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2E6A447F" w14:textId="77777777" w:rsidR="008120E7" w:rsidRDefault="008120E7">
      <w:pPr>
        <w:spacing w:before="1"/>
        <w:rPr>
          <w:rFonts w:ascii="Times New Roman" w:eastAsia="Times New Roman" w:hAnsi="Times New Roman" w:cs="Times New Roman"/>
          <w:b/>
          <w:bCs/>
        </w:rPr>
      </w:pPr>
    </w:p>
    <w:p w14:paraId="3DD27BC0" w14:textId="77777777" w:rsidR="008120E7" w:rsidRDefault="003B4FDA">
      <w:pPr>
        <w:spacing w:before="69"/>
        <w:ind w:left="2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3568" behindDoc="0" locked="0" layoutInCell="1" allowOverlap="1" wp14:anchorId="7EECD9B8" wp14:editId="5F695816">
                <wp:simplePos x="0" y="0"/>
                <wp:positionH relativeFrom="page">
                  <wp:posOffset>760730</wp:posOffset>
                </wp:positionH>
                <wp:positionV relativeFrom="paragraph">
                  <wp:posOffset>198120</wp:posOffset>
                </wp:positionV>
                <wp:extent cx="6245860" cy="4610735"/>
                <wp:effectExtent l="0" t="0" r="3810" b="0"/>
                <wp:wrapNone/>
                <wp:docPr id="28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45860" cy="46107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8848"/>
                              <w:gridCol w:w="987"/>
                            </w:tblGrid>
                            <w:tr w:rsidR="00CB12CA" w14:paraId="72DD0991" w14:textId="77777777">
                              <w:trPr>
                                <w:trHeight w:hRule="exact" w:val="318"/>
                              </w:trPr>
                              <w:tc>
                                <w:tcPr>
                                  <w:tcW w:w="88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6EEEE8F" w14:textId="77777777" w:rsidR="00CB12CA" w:rsidRDefault="00CB12CA">
                                  <w:pPr>
                                    <w:pStyle w:val="TableParagraph"/>
                                    <w:spacing w:before="29"/>
                                    <w:ind w:left="2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bb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ls………………………………………………………………………………..</w:t>
                                  </w:r>
                                </w:p>
                              </w:tc>
                              <w:tc>
                                <w:tcPr>
                                  <w:tcW w:w="98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742A5BD" w14:textId="77777777" w:rsidR="00CB12CA" w:rsidRDefault="00CB12CA">
                                  <w:pPr>
                                    <w:pStyle w:val="TableParagraph"/>
                                    <w:spacing w:before="29"/>
                                    <w:ind w:left="19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79</w:t>
                                  </w:r>
                                  <w:r>
                                    <w:rPr>
                                      <w:rFonts w:ascii="Times New Roman"/>
                                      <w:spacing w:val="-1"/>
                                      <w:sz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81</w:t>
                                  </w:r>
                                </w:p>
                              </w:tc>
                            </w:tr>
                            <w:tr w:rsidR="00CB12CA" w14:paraId="36BF792A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4C4EB93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Applic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tion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8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8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3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on………………………………………………………………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98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18E2F75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17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79</w:t>
                                  </w:r>
                                </w:p>
                              </w:tc>
                            </w:tr>
                            <w:tr w:rsidR="00CB12CA" w14:paraId="7B5340A8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A981C0B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Eli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ibili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for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ls………………………………………………………………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98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878BF64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17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79</w:t>
                                  </w:r>
                                </w:p>
                              </w:tc>
                            </w:tr>
                            <w:tr w:rsidR="00CB12CA" w14:paraId="2FBD0576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3E46B5C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rms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5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of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3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bb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m………………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………………………………………...</w:t>
                                  </w:r>
                                </w:p>
                              </w:tc>
                              <w:tc>
                                <w:tcPr>
                                  <w:tcW w:w="98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CF78BDA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17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80</w:t>
                                  </w:r>
                                </w:p>
                              </w:tc>
                            </w:tr>
                            <w:tr w:rsidR="00CB12CA" w14:paraId="6E1A4BA1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1873C7D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s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f Sa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98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C2838DD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17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81</w:t>
                                  </w:r>
                                </w:p>
                              </w:tc>
                            </w:tr>
                            <w:tr w:rsidR="00CB12CA" w14:paraId="37DF2934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1D44086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ies………………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………………………………………………………………...</w:t>
                                  </w:r>
                                </w:p>
                              </w:tc>
                              <w:tc>
                                <w:tcPr>
                                  <w:tcW w:w="98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6BC10D9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19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82</w:t>
                                  </w:r>
                                  <w:r>
                                    <w:rPr>
                                      <w:rFonts w:ascii="Times New Roman"/>
                                      <w:spacing w:val="-1"/>
                                      <w:sz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83</w:t>
                                  </w:r>
                                </w:p>
                              </w:tc>
                            </w:tr>
                            <w:tr w:rsidR="00CB12CA" w14:paraId="1F71A298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73C8E9B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9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Contr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nd 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nt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un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Empl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98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9377433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17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82</w:t>
                                  </w:r>
                                </w:p>
                              </w:tc>
                            </w:tr>
                            <w:tr w:rsidR="00CB12CA" w14:paraId="7F9DC80A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577616E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35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Administr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tive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Adjust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nts to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3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98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FE1AC5A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637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9</w:t>
                                  </w:r>
                                </w:p>
                              </w:tc>
                            </w:tr>
                            <w:tr w:rsidR="00CB12CA" w14:paraId="45F243A1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310358C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Administr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tive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Stip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nds………………………………………………………………..</w:t>
                                  </w:r>
                                </w:p>
                              </w:tc>
                              <w:tc>
                                <w:tcPr>
                                  <w:tcW w:w="98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FE316E5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17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83</w:t>
                                  </w:r>
                                </w:p>
                              </w:tc>
                            </w:tr>
                            <w:tr w:rsidR="00CB12CA" w14:paraId="04EE54AC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A195BD0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3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Adjustme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t………………………………………………………………..</w:t>
                                  </w:r>
                                </w:p>
                              </w:tc>
                              <w:tc>
                                <w:tcPr>
                                  <w:tcW w:w="98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9E44315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17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83</w:t>
                                  </w:r>
                                </w:p>
                              </w:tc>
                            </w:tr>
                            <w:tr w:rsidR="00CB12CA" w14:paraId="38232714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6330E5F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Eli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ibili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……………………………………………………………….…</w:t>
                                  </w:r>
                                </w:p>
                              </w:tc>
                              <w:tc>
                                <w:tcPr>
                                  <w:tcW w:w="98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FBB1BB8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17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82</w:t>
                                  </w:r>
                                </w:p>
                              </w:tc>
                            </w:tr>
                            <w:tr w:rsidR="00CB12CA" w14:paraId="4FC0F642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79EFDD0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ul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5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Compens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98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97BDC57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17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83</w:t>
                                  </w:r>
                                </w:p>
                              </w:tc>
                            </w:tr>
                            <w:tr w:rsidR="00CB12CA" w14:paraId="0662A1DD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8B41719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Notifi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tion…………………………………………………………………………….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98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FE6DABE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17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83</w:t>
                                  </w:r>
                                </w:p>
                              </w:tc>
                            </w:tr>
                            <w:tr w:rsidR="00CB12CA" w14:paraId="24F78E2C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0E85210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Promotions………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…………………………………………………………………..</w:t>
                                  </w:r>
                                </w:p>
                              </w:tc>
                              <w:tc>
                                <w:tcPr>
                                  <w:tcW w:w="98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BA0DAD2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17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82</w:t>
                                  </w:r>
                                </w:p>
                              </w:tc>
                            </w:tr>
                            <w:tr w:rsidR="00CB12CA" w14:paraId="1B61936B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815E655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lary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Adjustment……………………………………………………………………….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98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B321523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17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57</w:t>
                                  </w:r>
                                </w:p>
                              </w:tc>
                            </w:tr>
                            <w:tr w:rsidR="00CB12CA" w14:paraId="415B542A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9613017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lary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te 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lcul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tions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nd 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nt…………………………………………………..</w:t>
                                  </w:r>
                                </w:p>
                              </w:tc>
                              <w:tc>
                                <w:tcPr>
                                  <w:tcW w:w="98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07E8904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17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93</w:t>
                                  </w:r>
                                </w:p>
                              </w:tc>
                            </w:tr>
                            <w:tr w:rsidR="00CB12CA" w14:paraId="03EBE264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7B8B6E2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hola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ship/R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h/C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ntribution to the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iscov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f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w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Kno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w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</w:t>
                                  </w:r>
                                </w:p>
                              </w:tc>
                              <w:tc>
                                <w:tcPr>
                                  <w:tcW w:w="98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44CDDF5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17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27</w:t>
                                  </w:r>
                                </w:p>
                              </w:tc>
                            </w:tr>
                            <w:tr w:rsidR="00CB12CA" w14:paraId="50FCF3EF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B58B667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x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 H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ssm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nt……………………………………………………………………….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98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55A3700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17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11</w:t>
                                  </w:r>
                                </w:p>
                              </w:tc>
                            </w:tr>
                            <w:tr w:rsidR="00CB12CA" w14:paraId="4B505FF2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326F81C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6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stig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tion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of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6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Ch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of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6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Dis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rimin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tion…………………………………………….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98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9090D4E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17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12</w:t>
                                  </w:r>
                                </w:p>
                              </w:tc>
                            </w:tr>
                            <w:tr w:rsidR="00CB12CA" w14:paraId="6FC90157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57DB55B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Sick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6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…………………………………………………………………..</w:t>
                                  </w:r>
                                </w:p>
                              </w:tc>
                              <w:tc>
                                <w:tcPr>
                                  <w:tcW w:w="98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2A35A39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19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49</w:t>
                                  </w:r>
                                  <w:r>
                                    <w:rPr>
                                      <w:rFonts w:ascii="Times New Roman"/>
                                      <w:spacing w:val="-1"/>
                                      <w:sz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58</w:t>
                                  </w:r>
                                </w:p>
                              </w:tc>
                            </w:tr>
                            <w:tr w:rsidR="00CB12CA" w14:paraId="1EC242D3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D454F22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 of Si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k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98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6F98DD0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19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49</w:t>
                                  </w:r>
                                  <w:r>
                                    <w:rPr>
                                      <w:rFonts w:ascii="Times New Roman"/>
                                      <w:spacing w:val="-1"/>
                                      <w:sz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50</w:t>
                                  </w:r>
                                </w:p>
                              </w:tc>
                            </w:tr>
                            <w:tr w:rsidR="00CB12CA" w14:paraId="36346793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D8A5F76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Compulso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 xml:space="preserve"> 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…………………………………………………………………..</w:t>
                                  </w:r>
                                </w:p>
                              </w:tc>
                              <w:tc>
                                <w:tcPr>
                                  <w:tcW w:w="98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07CFE4B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17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52</w:t>
                                  </w:r>
                                </w:p>
                              </w:tc>
                            </w:tr>
                            <w:tr w:rsidR="00CB12CA" w14:paraId="5CCA196A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3765490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J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ob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lat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6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lln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3"/>
                                      <w:sz w:val="24"/>
                                      <w:szCs w:val="24"/>
                                    </w:rPr>
                                    <w:t>/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4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j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98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D96C9D7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17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51</w:t>
                                  </w:r>
                                </w:p>
                              </w:tc>
                            </w:tr>
                            <w:tr w:rsidR="00CB12CA" w14:paraId="36591505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03DEF51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ment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r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nus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 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k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98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312E145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17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50</w:t>
                                  </w:r>
                                </w:p>
                              </w:tc>
                            </w:tr>
                            <w:tr w:rsidR="00CB12CA" w14:paraId="7DE114DD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2882B86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35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ra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nsfer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4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of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4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Cr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dits………………………………………………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</w:t>
                                  </w:r>
                                </w:p>
                              </w:tc>
                              <w:tc>
                                <w:tcPr>
                                  <w:tcW w:w="98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CFA6AD5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517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50</w:t>
                                  </w:r>
                                </w:p>
                              </w:tc>
                            </w:tr>
                            <w:tr w:rsidR="00CB12CA" w14:paraId="7612972C" w14:textId="77777777">
                              <w:trPr>
                                <w:trHeight w:hRule="exact" w:val="318"/>
                              </w:trPr>
                              <w:tc>
                                <w:tcPr>
                                  <w:tcW w:w="88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EEA57EC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Us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 of Si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k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…………………………………………………………………..</w:t>
                                  </w:r>
                                </w:p>
                              </w:tc>
                              <w:tc>
                                <w:tcPr>
                                  <w:tcW w:w="98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F3BD978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198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49</w:t>
                                  </w:r>
                                  <w:r>
                                    <w:rPr>
                                      <w:rFonts w:ascii="Times New Roman"/>
                                      <w:spacing w:val="-1"/>
                                      <w:sz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50</w:t>
                                  </w:r>
                                </w:p>
                              </w:tc>
                            </w:tr>
                          </w:tbl>
                          <w:p w14:paraId="423E773C" w14:textId="77777777" w:rsidR="00CB12CA" w:rsidRDefault="00CB12CA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ECD9B8" id="Text Box 6" o:spid="_x0000_s1041" type="#_x0000_t202" style="position:absolute;left:0;text-align:left;margin-left:59.9pt;margin-top:15.6pt;width:491.8pt;height:363.05pt;z-index:3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8848"/>
                        <w:gridCol w:w="987"/>
                      </w:tblGrid>
                      <w:tr w:rsidR="00CB12CA" w14:paraId="72DD0991" w14:textId="77777777">
                        <w:trPr>
                          <w:trHeight w:hRule="exact" w:val="318"/>
                        </w:trPr>
                        <w:tc>
                          <w:tcPr>
                            <w:tcW w:w="88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6EEEE8F" w14:textId="77777777" w:rsidR="00CB12CA" w:rsidRDefault="00CB12CA">
                            <w:pPr>
                              <w:pStyle w:val="TableParagraph"/>
                              <w:spacing w:before="29"/>
                              <w:ind w:left="2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bb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ls………………………………………………………………………………..</w:t>
                            </w:r>
                          </w:p>
                        </w:tc>
                        <w:tc>
                          <w:tcPr>
                            <w:tcW w:w="98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742A5BD" w14:textId="77777777" w:rsidR="00CB12CA" w:rsidRDefault="00CB12CA">
                            <w:pPr>
                              <w:pStyle w:val="TableParagraph"/>
                              <w:spacing w:before="29"/>
                              <w:ind w:left="19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79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>-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81</w:t>
                            </w:r>
                          </w:p>
                        </w:tc>
                      </w:tr>
                      <w:tr w:rsidR="00CB12CA" w14:paraId="36BF792A" w14:textId="77777777">
                        <w:trPr>
                          <w:trHeight w:hRule="exact" w:val="276"/>
                        </w:trPr>
                        <w:tc>
                          <w:tcPr>
                            <w:tcW w:w="88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4C4EB93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Applic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tion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8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8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3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on………………………………………………………………</w:t>
                            </w:r>
                          </w:p>
                        </w:tc>
                        <w:tc>
                          <w:tcPr>
                            <w:tcW w:w="98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18E2F75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17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79</w:t>
                            </w:r>
                          </w:p>
                        </w:tc>
                      </w:tr>
                      <w:tr w:rsidR="00CB12CA" w14:paraId="7B5340A8" w14:textId="77777777">
                        <w:trPr>
                          <w:trHeight w:hRule="exact" w:val="276"/>
                        </w:trPr>
                        <w:tc>
                          <w:tcPr>
                            <w:tcW w:w="88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A981C0B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Eli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ibili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for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ls………………………………………………………………</w:t>
                            </w:r>
                          </w:p>
                        </w:tc>
                        <w:tc>
                          <w:tcPr>
                            <w:tcW w:w="98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878BF64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17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79</w:t>
                            </w:r>
                          </w:p>
                        </w:tc>
                      </w:tr>
                      <w:tr w:rsidR="00CB12CA" w14:paraId="2FBD0576" w14:textId="77777777">
                        <w:trPr>
                          <w:trHeight w:hRule="exact" w:val="276"/>
                        </w:trPr>
                        <w:tc>
                          <w:tcPr>
                            <w:tcW w:w="88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3E46B5C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rms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5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of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3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bb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m………………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………………………………………...</w:t>
                            </w:r>
                          </w:p>
                        </w:tc>
                        <w:tc>
                          <w:tcPr>
                            <w:tcW w:w="98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CF78BDA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17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80</w:t>
                            </w:r>
                          </w:p>
                        </w:tc>
                      </w:tr>
                      <w:tr w:rsidR="00CB12CA" w14:paraId="6E1A4BA1" w14:textId="77777777">
                        <w:trPr>
                          <w:trHeight w:hRule="exact" w:val="276"/>
                        </w:trPr>
                        <w:tc>
                          <w:tcPr>
                            <w:tcW w:w="88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1873C7D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s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f Sa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…………………………………………………………………</w:t>
                            </w:r>
                          </w:p>
                        </w:tc>
                        <w:tc>
                          <w:tcPr>
                            <w:tcW w:w="98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C2838DD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17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81</w:t>
                            </w:r>
                          </w:p>
                        </w:tc>
                      </w:tr>
                      <w:tr w:rsidR="00CB12CA" w14:paraId="37DF2934" w14:textId="77777777">
                        <w:trPr>
                          <w:trHeight w:hRule="exact" w:val="276"/>
                        </w:trPr>
                        <w:tc>
                          <w:tcPr>
                            <w:tcW w:w="88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1D44086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ies………………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………………………………………………………………...</w:t>
                            </w:r>
                          </w:p>
                        </w:tc>
                        <w:tc>
                          <w:tcPr>
                            <w:tcW w:w="98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6BC10D9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19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82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>-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83</w:t>
                            </w:r>
                          </w:p>
                        </w:tc>
                      </w:tr>
                      <w:tr w:rsidR="00CB12CA" w14:paraId="1F71A298" w14:textId="77777777">
                        <w:trPr>
                          <w:trHeight w:hRule="exact" w:val="276"/>
                        </w:trPr>
                        <w:tc>
                          <w:tcPr>
                            <w:tcW w:w="88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73C8E9B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9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Contr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nd 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nt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un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Empl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……………………………….</w:t>
                            </w:r>
                          </w:p>
                        </w:tc>
                        <w:tc>
                          <w:tcPr>
                            <w:tcW w:w="98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9377433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17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82</w:t>
                            </w:r>
                          </w:p>
                        </w:tc>
                      </w:tr>
                      <w:tr w:rsidR="00CB12CA" w14:paraId="7F9DC80A" w14:textId="77777777">
                        <w:trPr>
                          <w:trHeight w:hRule="exact" w:val="276"/>
                        </w:trPr>
                        <w:tc>
                          <w:tcPr>
                            <w:tcW w:w="88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577616E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35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Administr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tive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Adjust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nts to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3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……………………………………….</w:t>
                            </w:r>
                          </w:p>
                        </w:tc>
                        <w:tc>
                          <w:tcPr>
                            <w:tcW w:w="98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FE1AC5A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637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9</w:t>
                            </w:r>
                          </w:p>
                        </w:tc>
                      </w:tr>
                      <w:tr w:rsidR="00CB12CA" w14:paraId="45F243A1" w14:textId="77777777">
                        <w:trPr>
                          <w:trHeight w:hRule="exact" w:val="276"/>
                        </w:trPr>
                        <w:tc>
                          <w:tcPr>
                            <w:tcW w:w="88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310358C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Administr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tive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Stip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nds………………………………………………………………..</w:t>
                            </w:r>
                          </w:p>
                        </w:tc>
                        <w:tc>
                          <w:tcPr>
                            <w:tcW w:w="98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FE316E5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17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83</w:t>
                            </w:r>
                          </w:p>
                        </w:tc>
                      </w:tr>
                      <w:tr w:rsidR="00CB12CA" w14:paraId="04EE54AC" w14:textId="77777777">
                        <w:trPr>
                          <w:trHeight w:hRule="exact" w:val="276"/>
                        </w:trPr>
                        <w:tc>
                          <w:tcPr>
                            <w:tcW w:w="88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A195BD0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3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Adjustme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t………………………………………………………………..</w:t>
                            </w:r>
                          </w:p>
                        </w:tc>
                        <w:tc>
                          <w:tcPr>
                            <w:tcW w:w="98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9E44315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17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83</w:t>
                            </w:r>
                          </w:p>
                        </w:tc>
                      </w:tr>
                      <w:tr w:rsidR="00CB12CA" w14:paraId="38232714" w14:textId="77777777">
                        <w:trPr>
                          <w:trHeight w:hRule="exact" w:val="276"/>
                        </w:trPr>
                        <w:tc>
                          <w:tcPr>
                            <w:tcW w:w="88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6330E5F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Eli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ibili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……………………………………………………………….…</w:t>
                            </w:r>
                          </w:p>
                        </w:tc>
                        <w:tc>
                          <w:tcPr>
                            <w:tcW w:w="98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FBB1BB8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17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82</w:t>
                            </w:r>
                          </w:p>
                        </w:tc>
                      </w:tr>
                      <w:tr w:rsidR="00CB12CA" w14:paraId="4FC0F642" w14:textId="77777777">
                        <w:trPr>
                          <w:trHeight w:hRule="exact" w:val="276"/>
                        </w:trPr>
                        <w:tc>
                          <w:tcPr>
                            <w:tcW w:w="88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79EFDD0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ul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5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Compens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………………………………………………………………….</w:t>
                            </w:r>
                          </w:p>
                        </w:tc>
                        <w:tc>
                          <w:tcPr>
                            <w:tcW w:w="98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97BDC57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17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83</w:t>
                            </w:r>
                          </w:p>
                        </w:tc>
                      </w:tr>
                      <w:tr w:rsidR="00CB12CA" w14:paraId="0662A1DD" w14:textId="77777777">
                        <w:trPr>
                          <w:trHeight w:hRule="exact" w:val="276"/>
                        </w:trPr>
                        <w:tc>
                          <w:tcPr>
                            <w:tcW w:w="88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8B41719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Notifi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tion…………………………………………………………………………….</w:t>
                            </w:r>
                          </w:p>
                        </w:tc>
                        <w:tc>
                          <w:tcPr>
                            <w:tcW w:w="98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FE6DABE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17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83</w:t>
                            </w:r>
                          </w:p>
                        </w:tc>
                      </w:tr>
                      <w:tr w:rsidR="00CB12CA" w14:paraId="24F78E2C" w14:textId="77777777">
                        <w:trPr>
                          <w:trHeight w:hRule="exact" w:val="276"/>
                        </w:trPr>
                        <w:tc>
                          <w:tcPr>
                            <w:tcW w:w="88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0E85210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Promotions………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…………………………………………………………………..</w:t>
                            </w:r>
                          </w:p>
                        </w:tc>
                        <w:tc>
                          <w:tcPr>
                            <w:tcW w:w="98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BA0DAD2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17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82</w:t>
                            </w:r>
                          </w:p>
                        </w:tc>
                      </w:tr>
                      <w:tr w:rsidR="00CB12CA" w14:paraId="1B61936B" w14:textId="77777777">
                        <w:trPr>
                          <w:trHeight w:hRule="exact" w:val="276"/>
                        </w:trPr>
                        <w:tc>
                          <w:tcPr>
                            <w:tcW w:w="88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815E655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lary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Adjustment……………………………………………………………………….</w:t>
                            </w:r>
                          </w:p>
                        </w:tc>
                        <w:tc>
                          <w:tcPr>
                            <w:tcW w:w="98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B321523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17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57</w:t>
                            </w:r>
                          </w:p>
                        </w:tc>
                      </w:tr>
                      <w:tr w:rsidR="00CB12CA" w14:paraId="415B542A" w14:textId="77777777">
                        <w:trPr>
                          <w:trHeight w:hRule="exact" w:val="276"/>
                        </w:trPr>
                        <w:tc>
                          <w:tcPr>
                            <w:tcW w:w="88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9613017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lary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te 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lcul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tions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nd 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nt…………………………………………………..</w:t>
                            </w:r>
                          </w:p>
                        </w:tc>
                        <w:tc>
                          <w:tcPr>
                            <w:tcW w:w="98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07E8904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17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93</w:t>
                            </w:r>
                          </w:p>
                        </w:tc>
                      </w:tr>
                      <w:tr w:rsidR="00CB12CA" w14:paraId="03EBE264" w14:textId="77777777">
                        <w:trPr>
                          <w:trHeight w:hRule="exact" w:val="276"/>
                        </w:trPr>
                        <w:tc>
                          <w:tcPr>
                            <w:tcW w:w="88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7B8B6E2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hola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ship/R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h/C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ntribution to the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iscov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f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w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Kno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w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</w:t>
                            </w:r>
                          </w:p>
                        </w:tc>
                        <w:tc>
                          <w:tcPr>
                            <w:tcW w:w="98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44CDDF5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17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27</w:t>
                            </w:r>
                          </w:p>
                        </w:tc>
                      </w:tr>
                      <w:tr w:rsidR="00CB12CA" w14:paraId="50FCF3EF" w14:textId="77777777">
                        <w:trPr>
                          <w:trHeight w:hRule="exact" w:val="276"/>
                        </w:trPr>
                        <w:tc>
                          <w:tcPr>
                            <w:tcW w:w="88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B58B667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x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 H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ssm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nt……………………………………………………………………….</w:t>
                            </w:r>
                          </w:p>
                        </w:tc>
                        <w:tc>
                          <w:tcPr>
                            <w:tcW w:w="98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55A3700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17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11</w:t>
                            </w:r>
                          </w:p>
                        </w:tc>
                      </w:tr>
                      <w:tr w:rsidR="00CB12CA" w14:paraId="4B505FF2" w14:textId="77777777">
                        <w:trPr>
                          <w:trHeight w:hRule="exact" w:val="276"/>
                        </w:trPr>
                        <w:tc>
                          <w:tcPr>
                            <w:tcW w:w="88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326F81C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-6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stig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tion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of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6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Ch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of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6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Dis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rimin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tion…………………………………………….</w:t>
                            </w:r>
                          </w:p>
                        </w:tc>
                        <w:tc>
                          <w:tcPr>
                            <w:tcW w:w="98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9090D4E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17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12</w:t>
                            </w:r>
                          </w:p>
                        </w:tc>
                      </w:tr>
                      <w:tr w:rsidR="00CB12CA" w14:paraId="6FC90157" w14:textId="77777777">
                        <w:trPr>
                          <w:trHeight w:hRule="exact" w:val="276"/>
                        </w:trPr>
                        <w:tc>
                          <w:tcPr>
                            <w:tcW w:w="88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57DB55B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Sick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6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…………………………………………………………………..</w:t>
                            </w:r>
                          </w:p>
                        </w:tc>
                        <w:tc>
                          <w:tcPr>
                            <w:tcW w:w="98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2A35A39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19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49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>-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58</w:t>
                            </w:r>
                          </w:p>
                        </w:tc>
                      </w:tr>
                      <w:tr w:rsidR="00CB12CA" w14:paraId="1EC242D3" w14:textId="77777777">
                        <w:trPr>
                          <w:trHeight w:hRule="exact" w:val="276"/>
                        </w:trPr>
                        <w:tc>
                          <w:tcPr>
                            <w:tcW w:w="88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D454F22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 of Si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k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………………………………………………………………….</w:t>
                            </w:r>
                          </w:p>
                        </w:tc>
                        <w:tc>
                          <w:tcPr>
                            <w:tcW w:w="98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6F98DD0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19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49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>-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50</w:t>
                            </w:r>
                          </w:p>
                        </w:tc>
                      </w:tr>
                      <w:tr w:rsidR="00CB12CA" w14:paraId="36346793" w14:textId="77777777">
                        <w:trPr>
                          <w:trHeight w:hRule="exact" w:val="276"/>
                        </w:trPr>
                        <w:tc>
                          <w:tcPr>
                            <w:tcW w:w="88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D8A5F76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Compulso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 xml:space="preserve"> 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…………………………………………………………………..</w:t>
                            </w:r>
                          </w:p>
                        </w:tc>
                        <w:tc>
                          <w:tcPr>
                            <w:tcW w:w="98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07CFE4B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17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52</w:t>
                            </w:r>
                          </w:p>
                        </w:tc>
                      </w:tr>
                      <w:tr w:rsidR="00CB12CA" w14:paraId="5CCA196A" w14:textId="77777777">
                        <w:trPr>
                          <w:trHeight w:hRule="exact" w:val="276"/>
                        </w:trPr>
                        <w:tc>
                          <w:tcPr>
                            <w:tcW w:w="88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3765490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J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ob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lat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6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lln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3"/>
                                <w:sz w:val="24"/>
                                <w:szCs w:val="24"/>
                              </w:rPr>
                              <w:t>/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4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j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</w:t>
                            </w:r>
                          </w:p>
                        </w:tc>
                        <w:tc>
                          <w:tcPr>
                            <w:tcW w:w="98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D96C9D7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17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51</w:t>
                            </w:r>
                          </w:p>
                        </w:tc>
                      </w:tr>
                      <w:tr w:rsidR="00CB12CA" w14:paraId="36591505" w14:textId="77777777">
                        <w:trPr>
                          <w:trHeight w:hRule="exact" w:val="276"/>
                        </w:trPr>
                        <w:tc>
                          <w:tcPr>
                            <w:tcW w:w="88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03DEF51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ment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r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nus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 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k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……………………………………….</w:t>
                            </w:r>
                          </w:p>
                        </w:tc>
                        <w:tc>
                          <w:tcPr>
                            <w:tcW w:w="98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312E145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17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50</w:t>
                            </w:r>
                          </w:p>
                        </w:tc>
                      </w:tr>
                      <w:tr w:rsidR="00CB12CA" w14:paraId="7DE114DD" w14:textId="77777777">
                        <w:trPr>
                          <w:trHeight w:hRule="exact" w:val="276"/>
                        </w:trPr>
                        <w:tc>
                          <w:tcPr>
                            <w:tcW w:w="88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2882B86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35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ra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nsfer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of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Cr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dits………………………………………………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</w:t>
                            </w:r>
                          </w:p>
                        </w:tc>
                        <w:tc>
                          <w:tcPr>
                            <w:tcW w:w="98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CFA6AD5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517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50</w:t>
                            </w:r>
                          </w:p>
                        </w:tc>
                      </w:tr>
                      <w:tr w:rsidR="00CB12CA" w14:paraId="7612972C" w14:textId="77777777">
                        <w:trPr>
                          <w:trHeight w:hRule="exact" w:val="318"/>
                        </w:trPr>
                        <w:tc>
                          <w:tcPr>
                            <w:tcW w:w="88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EEA57EC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Us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 of Si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k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…………………………………………………………………..</w:t>
                            </w:r>
                          </w:p>
                        </w:tc>
                        <w:tc>
                          <w:tcPr>
                            <w:tcW w:w="98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F3BD978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19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49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>-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50</w:t>
                            </w:r>
                          </w:p>
                        </w:tc>
                      </w:tr>
                    </w:tbl>
                    <w:p w14:paraId="423E773C" w14:textId="77777777" w:rsidR="00CB12CA" w:rsidRDefault="00CB12CA"/>
                  </w:txbxContent>
                </v:textbox>
                <w10:wrap anchorx="page"/>
              </v:shape>
            </w:pict>
          </mc:Fallback>
        </mc:AlternateContent>
      </w:r>
      <w:r w:rsidR="007F669B">
        <w:rPr>
          <w:rFonts w:ascii="Times New Roman"/>
          <w:b/>
          <w:sz w:val="24"/>
        </w:rPr>
        <w:t>S</w:t>
      </w:r>
    </w:p>
    <w:p w14:paraId="4EE256C1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5C271A6E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632DD283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6FF1E2A6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2D90EC32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2BC2179A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501035D4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18EDD96A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77BA7159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469B6C3A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5393C183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6673B3A0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7FBEF6AF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5C0A978D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1D64DF5B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41D96573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4C15B9E1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7888C30D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31AFD384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41524A4A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0CF8E2D6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4322D913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2AEE839F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1B3C3CD0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70F5A710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1B171729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5FE04D98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3B0DA7EC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15EFCB33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2B531B6D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2E4FEB68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4B06C135" w14:textId="77777777" w:rsidR="008120E7" w:rsidRDefault="008120E7">
      <w:pPr>
        <w:spacing w:before="1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5D2EF295" w14:textId="77777777" w:rsidR="008120E7" w:rsidRDefault="003B4FDA">
      <w:pPr>
        <w:ind w:left="2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3592" behindDoc="0" locked="0" layoutInCell="1" allowOverlap="1" wp14:anchorId="676521BA" wp14:editId="2DCBBF54">
                <wp:simplePos x="0" y="0"/>
                <wp:positionH relativeFrom="page">
                  <wp:posOffset>760730</wp:posOffset>
                </wp:positionH>
                <wp:positionV relativeFrom="paragraph">
                  <wp:posOffset>153670</wp:posOffset>
                </wp:positionV>
                <wp:extent cx="6244590" cy="929640"/>
                <wp:effectExtent l="0" t="0" r="0" b="3810"/>
                <wp:wrapNone/>
                <wp:docPr id="27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44590" cy="929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8870"/>
                              <w:gridCol w:w="963"/>
                            </w:tblGrid>
                            <w:tr w:rsidR="00CB12CA" w14:paraId="3CE26704" w14:textId="77777777">
                              <w:trPr>
                                <w:trHeight w:hRule="exact" w:val="318"/>
                              </w:trPr>
                              <w:tc>
                                <w:tcPr>
                                  <w:tcW w:w="8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794A388" w14:textId="77777777" w:rsidR="00CB12CA" w:rsidRDefault="00CB12CA">
                                  <w:pPr>
                                    <w:pStyle w:val="TableParagraph"/>
                                    <w:spacing w:before="29"/>
                                    <w:ind w:left="2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nur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…………………………………………………………………..</w:t>
                                  </w:r>
                                </w:p>
                              </w:tc>
                              <w:tc>
                                <w:tcPr>
                                  <w:tcW w:w="96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C525061" w14:textId="77777777" w:rsidR="00CB12CA" w:rsidRDefault="00CB12CA">
                                  <w:pPr>
                                    <w:pStyle w:val="TableParagraph"/>
                                    <w:spacing w:before="29"/>
                                    <w:ind w:left="133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15, 42</w:t>
                                  </w:r>
                                </w:p>
                              </w:tc>
                            </w:tr>
                            <w:tr w:rsidR="00CB12CA" w14:paraId="26FEAA59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496CCC2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Tot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li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of 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ment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…………………………………………………………………..</w:t>
                                  </w:r>
                                </w:p>
                              </w:tc>
                              <w:tc>
                                <w:tcPr>
                                  <w:tcW w:w="96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83A132E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3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98</w:t>
                                  </w:r>
                                </w:p>
                              </w:tc>
                            </w:tr>
                            <w:tr w:rsidR="00CB12CA" w14:paraId="6CC7AC54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2D9DB9F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Consultation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6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mp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inin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3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96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ACB1A95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3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98</w:t>
                                  </w:r>
                                </w:p>
                              </w:tc>
                            </w:tr>
                            <w:tr w:rsidR="00CB12CA" w14:paraId="04A7ACC6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8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32B096D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6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imit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tion……………………………………………………………………………….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96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5157EA0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3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98</w:t>
                                  </w:r>
                                </w:p>
                              </w:tc>
                            </w:tr>
                            <w:tr w:rsidR="00CB12CA" w14:paraId="1423D852" w14:textId="77777777">
                              <w:trPr>
                                <w:trHeight w:hRule="exact" w:val="318"/>
                              </w:trPr>
                              <w:tc>
                                <w:tcPr>
                                  <w:tcW w:w="8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F9BE9F1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1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Modifi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tions……………………………………………………………………………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96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B6A9D5E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493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98</w:t>
                                  </w:r>
                                </w:p>
                              </w:tc>
                            </w:tr>
                          </w:tbl>
                          <w:p w14:paraId="3E2E8BF8" w14:textId="77777777" w:rsidR="00CB12CA" w:rsidRDefault="00CB12CA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6521BA" id="Text Box 5" o:spid="_x0000_s1042" type="#_x0000_t202" style="position:absolute;left:0;text-align:left;margin-left:59.9pt;margin-top:12.1pt;width:491.7pt;height:73.2pt;z-index:3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8870"/>
                        <w:gridCol w:w="963"/>
                      </w:tblGrid>
                      <w:tr w:rsidR="00CB12CA" w14:paraId="3CE26704" w14:textId="77777777">
                        <w:trPr>
                          <w:trHeight w:hRule="exact" w:val="318"/>
                        </w:trPr>
                        <w:tc>
                          <w:tcPr>
                            <w:tcW w:w="8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794A388" w14:textId="77777777" w:rsidR="00CB12CA" w:rsidRDefault="00CB12CA">
                            <w:pPr>
                              <w:pStyle w:val="TableParagraph"/>
                              <w:spacing w:before="29"/>
                              <w:ind w:left="2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nur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…………………………………………………………………..</w:t>
                            </w:r>
                          </w:p>
                        </w:tc>
                        <w:tc>
                          <w:tcPr>
                            <w:tcW w:w="96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C525061" w14:textId="77777777" w:rsidR="00CB12CA" w:rsidRDefault="00CB12CA">
                            <w:pPr>
                              <w:pStyle w:val="TableParagraph"/>
                              <w:spacing w:before="29"/>
                              <w:ind w:left="133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15, 42</w:t>
                            </w:r>
                          </w:p>
                        </w:tc>
                      </w:tr>
                      <w:tr w:rsidR="00CB12CA" w14:paraId="26FEAA59" w14:textId="77777777">
                        <w:trPr>
                          <w:trHeight w:hRule="exact" w:val="276"/>
                        </w:trPr>
                        <w:tc>
                          <w:tcPr>
                            <w:tcW w:w="8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496CCC2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Tot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li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of 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ment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…………………………………………………………………..</w:t>
                            </w:r>
                          </w:p>
                        </w:tc>
                        <w:tc>
                          <w:tcPr>
                            <w:tcW w:w="96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83A132E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3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98</w:t>
                            </w:r>
                          </w:p>
                        </w:tc>
                      </w:tr>
                      <w:tr w:rsidR="00CB12CA" w14:paraId="6CC7AC54" w14:textId="77777777">
                        <w:trPr>
                          <w:trHeight w:hRule="exact" w:val="276"/>
                        </w:trPr>
                        <w:tc>
                          <w:tcPr>
                            <w:tcW w:w="8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2D9DB9F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Consultation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6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mp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inin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3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………………………………………….</w:t>
                            </w:r>
                          </w:p>
                        </w:tc>
                        <w:tc>
                          <w:tcPr>
                            <w:tcW w:w="96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ACB1A95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3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98</w:t>
                            </w:r>
                          </w:p>
                        </w:tc>
                      </w:tr>
                      <w:tr w:rsidR="00CB12CA" w14:paraId="04A7ACC6" w14:textId="77777777">
                        <w:trPr>
                          <w:trHeight w:hRule="exact" w:val="276"/>
                        </w:trPr>
                        <w:tc>
                          <w:tcPr>
                            <w:tcW w:w="8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32B096D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-6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imit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tion……………………………………………………………………………….</w:t>
                            </w:r>
                          </w:p>
                        </w:tc>
                        <w:tc>
                          <w:tcPr>
                            <w:tcW w:w="96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5157EA0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3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98</w:t>
                            </w:r>
                          </w:p>
                        </w:tc>
                      </w:tr>
                      <w:tr w:rsidR="00CB12CA" w14:paraId="1423D852" w14:textId="77777777">
                        <w:trPr>
                          <w:trHeight w:hRule="exact" w:val="318"/>
                        </w:trPr>
                        <w:tc>
                          <w:tcPr>
                            <w:tcW w:w="8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F9BE9F1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1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Modifi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tions……………………………………………………………………………</w:t>
                            </w:r>
                          </w:p>
                        </w:tc>
                        <w:tc>
                          <w:tcPr>
                            <w:tcW w:w="96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B6A9D5E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493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98</w:t>
                            </w:r>
                          </w:p>
                        </w:tc>
                      </w:tr>
                    </w:tbl>
                    <w:p w14:paraId="3E2E8BF8" w14:textId="77777777" w:rsidR="00CB12CA" w:rsidRDefault="00CB12CA"/>
                  </w:txbxContent>
                </v:textbox>
                <w10:wrap anchorx="page"/>
              </v:shape>
            </w:pict>
          </mc:Fallback>
        </mc:AlternateContent>
      </w:r>
      <w:r w:rsidR="007F669B">
        <w:rPr>
          <w:rFonts w:ascii="Times New Roman"/>
          <w:b/>
          <w:sz w:val="24"/>
        </w:rPr>
        <w:t>T</w:t>
      </w:r>
    </w:p>
    <w:p w14:paraId="6D1D2048" w14:textId="77777777" w:rsidR="008120E7" w:rsidRDefault="008120E7">
      <w:pPr>
        <w:rPr>
          <w:rFonts w:ascii="Times New Roman" w:eastAsia="Times New Roman" w:hAnsi="Times New Roman" w:cs="Times New Roman"/>
          <w:sz w:val="24"/>
          <w:szCs w:val="24"/>
        </w:rPr>
        <w:sectPr w:rsidR="008120E7">
          <w:pgSz w:w="12240" w:h="15840"/>
          <w:pgMar w:top="1120" w:right="1080" w:bottom="1540" w:left="1080" w:header="0" w:footer="1341" w:gutter="0"/>
          <w:cols w:space="720"/>
        </w:sectPr>
      </w:pPr>
    </w:p>
    <w:p w14:paraId="116C686A" w14:textId="77777777" w:rsidR="008120E7" w:rsidRDefault="008120E7">
      <w:pPr>
        <w:spacing w:before="3"/>
        <w:rPr>
          <w:rFonts w:ascii="Times New Roman" w:eastAsia="Times New Roman" w:hAnsi="Times New Roman" w:cs="Times New Roman"/>
          <w:b/>
          <w:bCs/>
          <w:sz w:val="7"/>
          <w:szCs w:val="7"/>
        </w:rPr>
      </w:pPr>
    </w:p>
    <w:tbl>
      <w:tblPr>
        <w:tblW w:w="0" w:type="auto"/>
        <w:tblInd w:w="11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051"/>
        <w:gridCol w:w="782"/>
      </w:tblGrid>
      <w:tr w:rsidR="008120E7" w14:paraId="72BD7403" w14:textId="77777777">
        <w:trPr>
          <w:trHeight w:hRule="exact" w:val="318"/>
        </w:trPr>
        <w:tc>
          <w:tcPr>
            <w:tcW w:w="9051" w:type="dxa"/>
            <w:tcBorders>
              <w:top w:val="nil"/>
              <w:left w:val="nil"/>
              <w:bottom w:val="nil"/>
              <w:right w:val="nil"/>
            </w:tcBorders>
          </w:tcPr>
          <w:p w14:paraId="06EE6089" w14:textId="77777777" w:rsidR="008120E7" w:rsidRDefault="007F669B">
            <w:pPr>
              <w:pStyle w:val="TableParagraph"/>
              <w:spacing w:before="29"/>
              <w:ind w:left="4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 Obligation to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Bargain………………………………………………………………..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</w:tcPr>
          <w:p w14:paraId="01FA19D3" w14:textId="77777777" w:rsidR="008120E7" w:rsidRDefault="007F669B">
            <w:pPr>
              <w:pStyle w:val="TableParagraph"/>
              <w:spacing w:before="29"/>
              <w:ind w:left="31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98</w:t>
            </w:r>
          </w:p>
        </w:tc>
      </w:tr>
      <w:tr w:rsidR="008120E7" w14:paraId="5360424A" w14:textId="77777777">
        <w:trPr>
          <w:trHeight w:hRule="exact" w:val="276"/>
        </w:trPr>
        <w:tc>
          <w:tcPr>
            <w:tcW w:w="9051" w:type="dxa"/>
            <w:tcBorders>
              <w:top w:val="nil"/>
              <w:left w:val="nil"/>
              <w:bottom w:val="nil"/>
              <w:right w:val="nil"/>
            </w:tcBorders>
          </w:tcPr>
          <w:p w14:paraId="6918986B" w14:textId="77777777" w:rsidR="008120E7" w:rsidRDefault="007F669B">
            <w:pPr>
              <w:pStyle w:val="TableParagraph"/>
              <w:spacing w:line="263" w:lineRule="exact"/>
              <w:ind w:left="2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Travel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Advances…………………………………………………………………………..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</w:tcPr>
          <w:p w14:paraId="6F9C1F0E" w14:textId="77777777" w:rsidR="008120E7" w:rsidRDefault="007F669B">
            <w:pPr>
              <w:pStyle w:val="TableParagraph"/>
              <w:spacing w:line="263" w:lineRule="exact"/>
              <w:ind w:left="31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77</w:t>
            </w:r>
          </w:p>
        </w:tc>
      </w:tr>
      <w:tr w:rsidR="008120E7" w14:paraId="4FB622AF" w14:textId="77777777">
        <w:trPr>
          <w:trHeight w:hRule="exact" w:val="276"/>
        </w:trPr>
        <w:tc>
          <w:tcPr>
            <w:tcW w:w="9051" w:type="dxa"/>
            <w:tcBorders>
              <w:top w:val="nil"/>
              <w:left w:val="nil"/>
              <w:bottom w:val="nil"/>
              <w:right w:val="nil"/>
            </w:tcBorders>
          </w:tcPr>
          <w:p w14:paraId="2EDBE16F" w14:textId="77777777" w:rsidR="008120E7" w:rsidRDefault="007F669B">
            <w:pPr>
              <w:pStyle w:val="TableParagraph"/>
              <w:spacing w:line="263" w:lineRule="exact"/>
              <w:ind w:left="2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Tuition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Voucher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Program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(Employment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Tuition</w:t>
            </w:r>
            <w:r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and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Free</w:t>
            </w: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Voucher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Program)……………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</w:tcPr>
          <w:p w14:paraId="44641CEA" w14:textId="77777777" w:rsidR="008120E7" w:rsidRDefault="007F669B">
            <w:pPr>
              <w:pStyle w:val="TableParagraph"/>
              <w:spacing w:line="263" w:lineRule="exact"/>
              <w:ind w:left="31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90</w:t>
            </w:r>
          </w:p>
        </w:tc>
      </w:tr>
      <w:tr w:rsidR="008120E7" w14:paraId="3089B5E0" w14:textId="77777777">
        <w:trPr>
          <w:trHeight w:hRule="exact" w:val="318"/>
        </w:trPr>
        <w:tc>
          <w:tcPr>
            <w:tcW w:w="9051" w:type="dxa"/>
            <w:tcBorders>
              <w:top w:val="nil"/>
              <w:left w:val="nil"/>
              <w:bottom w:val="nil"/>
              <w:right w:val="nil"/>
            </w:tcBorders>
          </w:tcPr>
          <w:p w14:paraId="195D8013" w14:textId="77777777" w:rsidR="008120E7" w:rsidRDefault="007F669B">
            <w:pPr>
              <w:pStyle w:val="TableParagraph"/>
              <w:spacing w:line="263" w:lineRule="exact"/>
              <w:ind w:left="2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Tuition Waiver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Program…………………………………………………………………..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</w:tcPr>
          <w:p w14:paraId="33070CFB" w14:textId="77777777" w:rsidR="008120E7" w:rsidRDefault="007F669B">
            <w:pPr>
              <w:pStyle w:val="TableParagraph"/>
              <w:spacing w:line="263" w:lineRule="exact"/>
              <w:ind w:left="31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90</w:t>
            </w:r>
          </w:p>
        </w:tc>
      </w:tr>
    </w:tbl>
    <w:p w14:paraId="2E133129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3151C31E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28B72BD8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1619BE0F" w14:textId="77777777" w:rsidR="008120E7" w:rsidRDefault="008120E7">
      <w:pPr>
        <w:spacing w:before="6"/>
        <w:rPr>
          <w:rFonts w:ascii="Times New Roman" w:eastAsia="Times New Roman" w:hAnsi="Times New Roman" w:cs="Times New Roman"/>
          <w:b/>
          <w:bCs/>
          <w:sz w:val="17"/>
          <w:szCs w:val="17"/>
        </w:rPr>
      </w:pPr>
    </w:p>
    <w:p w14:paraId="749D0EF3" w14:textId="77777777" w:rsidR="008120E7" w:rsidRDefault="003B4FDA">
      <w:pPr>
        <w:spacing w:before="69"/>
        <w:ind w:left="2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3616" behindDoc="0" locked="0" layoutInCell="1" allowOverlap="1" wp14:anchorId="7C77BC6C" wp14:editId="1884834F">
                <wp:simplePos x="0" y="0"/>
                <wp:positionH relativeFrom="page">
                  <wp:posOffset>760730</wp:posOffset>
                </wp:positionH>
                <wp:positionV relativeFrom="paragraph">
                  <wp:posOffset>197485</wp:posOffset>
                </wp:positionV>
                <wp:extent cx="6252210" cy="579120"/>
                <wp:effectExtent l="0" t="0" r="0" b="0"/>
                <wp:wrapNone/>
                <wp:docPr id="26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2210" cy="579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9266"/>
                              <w:gridCol w:w="579"/>
                            </w:tblGrid>
                            <w:tr w:rsidR="00CB12CA" w14:paraId="184F5006" w14:textId="77777777">
                              <w:trPr>
                                <w:trHeight w:hRule="exact" w:val="318"/>
                              </w:trPr>
                              <w:tc>
                                <w:tcPr>
                                  <w:tcW w:w="926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BF52823" w14:textId="77777777" w:rsidR="00CB12CA" w:rsidRDefault="00CB12CA">
                                  <w:pPr>
                                    <w:pStyle w:val="TableParagraph"/>
                                    <w:spacing w:before="29"/>
                                    <w:ind w:left="2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Univ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rsi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5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Rules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nd Po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ici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s………………………………………………………………….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57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711935F" w14:textId="77777777" w:rsidR="00CB12CA" w:rsidRDefault="00CB12CA">
                                  <w:pPr>
                                    <w:pStyle w:val="TableParagraph"/>
                                    <w:spacing w:before="29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 w:rsidR="00CB12CA" w14:paraId="277D73B0" w14:textId="77777777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926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5BDA59C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Use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of Fa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ilities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nd 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vic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s…………………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…………………………………………….</w:t>
                                  </w:r>
                                </w:p>
                              </w:tc>
                              <w:tc>
                                <w:tcPr>
                                  <w:tcW w:w="57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7872AB0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5</w:t>
                                  </w:r>
                                </w:p>
                              </w:tc>
                            </w:tr>
                            <w:tr w:rsidR="00CB12CA" w14:paraId="19274897" w14:textId="77777777">
                              <w:trPr>
                                <w:trHeight w:hRule="exact" w:val="318"/>
                              </w:trPr>
                              <w:tc>
                                <w:tcPr>
                                  <w:tcW w:w="926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2CBE0EF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2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Use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4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of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Univ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rsi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5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8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sou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ce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s…………………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……………………………………………...</w:t>
                                  </w:r>
                                </w:p>
                              </w:tc>
                              <w:tc>
                                <w:tcPr>
                                  <w:tcW w:w="57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280FAEE" w14:textId="77777777" w:rsidR="00CB12CA" w:rsidRDefault="00CB12CA">
                                  <w:pPr>
                                    <w:pStyle w:val="TableParagraph"/>
                                    <w:spacing w:line="263" w:lineRule="exact"/>
                                    <w:ind w:left="109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67</w:t>
                                  </w:r>
                                </w:p>
                              </w:tc>
                            </w:tr>
                          </w:tbl>
                          <w:p w14:paraId="13189150" w14:textId="77777777" w:rsidR="00CB12CA" w:rsidRDefault="00CB12CA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77BC6C" id="Text Box 4" o:spid="_x0000_s1043" type="#_x0000_t202" style="position:absolute;left:0;text-align:left;margin-left:59.9pt;margin-top:15.55pt;width:492.3pt;height:45.6pt;z-index:3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9266"/>
                        <w:gridCol w:w="579"/>
                      </w:tblGrid>
                      <w:tr w:rsidR="00CB12CA" w14:paraId="184F5006" w14:textId="77777777">
                        <w:trPr>
                          <w:trHeight w:hRule="exact" w:val="318"/>
                        </w:trPr>
                        <w:tc>
                          <w:tcPr>
                            <w:tcW w:w="926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BF52823" w14:textId="77777777" w:rsidR="00CB12CA" w:rsidRDefault="00CB12CA">
                            <w:pPr>
                              <w:pStyle w:val="TableParagraph"/>
                              <w:spacing w:before="29"/>
                              <w:ind w:left="2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Univ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rsi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Rules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nd Po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ici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s………………………………………………………………….</w:t>
                            </w:r>
                          </w:p>
                        </w:tc>
                        <w:tc>
                          <w:tcPr>
                            <w:tcW w:w="57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711935F" w14:textId="77777777" w:rsidR="00CB12CA" w:rsidRDefault="00CB12CA">
                            <w:pPr>
                              <w:pStyle w:val="TableParagraph"/>
                              <w:spacing w:before="29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2</w:t>
                            </w:r>
                          </w:p>
                        </w:tc>
                      </w:tr>
                      <w:tr w:rsidR="00CB12CA" w14:paraId="277D73B0" w14:textId="77777777">
                        <w:trPr>
                          <w:trHeight w:hRule="exact" w:val="276"/>
                        </w:trPr>
                        <w:tc>
                          <w:tcPr>
                            <w:tcW w:w="926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5BDA59C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Use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of Fa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ilities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nd 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vic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s…………………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…………………………………………….</w:t>
                            </w:r>
                          </w:p>
                        </w:tc>
                        <w:tc>
                          <w:tcPr>
                            <w:tcW w:w="57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7872AB0" w14:textId="77777777" w:rsidR="00CB12CA" w:rsidRDefault="00CB12CA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5</w:t>
                            </w:r>
                          </w:p>
                        </w:tc>
                      </w:tr>
                      <w:tr w:rsidR="00CB12CA" w14:paraId="19274897" w14:textId="77777777">
                        <w:trPr>
                          <w:trHeight w:hRule="exact" w:val="318"/>
                        </w:trPr>
                        <w:tc>
                          <w:tcPr>
                            <w:tcW w:w="926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2CBE0EF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2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Use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of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Univ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rsi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5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8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sou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ce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s…………………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……………………………………………...</w:t>
                            </w:r>
                          </w:p>
                        </w:tc>
                        <w:tc>
                          <w:tcPr>
                            <w:tcW w:w="57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280FAEE" w14:textId="77777777" w:rsidR="00CB12CA" w:rsidRDefault="00CB12CA">
                            <w:pPr>
                              <w:pStyle w:val="TableParagraph"/>
                              <w:spacing w:line="263" w:lineRule="exact"/>
                              <w:ind w:left="109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67</w:t>
                            </w:r>
                          </w:p>
                        </w:tc>
                      </w:tr>
                    </w:tbl>
                    <w:p w14:paraId="13189150" w14:textId="77777777" w:rsidR="00CB12CA" w:rsidRDefault="00CB12CA"/>
                  </w:txbxContent>
                </v:textbox>
                <w10:wrap anchorx="page"/>
              </v:shape>
            </w:pict>
          </mc:Fallback>
        </mc:AlternateContent>
      </w:r>
      <w:r w:rsidR="007F669B">
        <w:rPr>
          <w:rFonts w:ascii="Times New Roman"/>
          <w:b/>
          <w:sz w:val="24"/>
        </w:rPr>
        <w:t>U</w:t>
      </w:r>
    </w:p>
    <w:p w14:paraId="485387BF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478B93D0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50B25BD7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657A39AB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1D034AE9" w14:textId="77777777" w:rsidR="008120E7" w:rsidRDefault="003B4FDA">
      <w:pPr>
        <w:spacing w:before="184"/>
        <w:ind w:left="2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3640" behindDoc="0" locked="0" layoutInCell="1" allowOverlap="1" wp14:anchorId="2EAE1BC8" wp14:editId="686C9654">
                <wp:simplePos x="0" y="0"/>
                <wp:positionH relativeFrom="page">
                  <wp:posOffset>760730</wp:posOffset>
                </wp:positionH>
                <wp:positionV relativeFrom="paragraph">
                  <wp:posOffset>271145</wp:posOffset>
                </wp:positionV>
                <wp:extent cx="6252210" cy="228600"/>
                <wp:effectExtent l="0" t="0" r="0" b="3175"/>
                <wp:wrapNone/>
                <wp:docPr id="2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221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9256"/>
                              <w:gridCol w:w="590"/>
                            </w:tblGrid>
                            <w:tr w:rsidR="00CB12CA" w14:paraId="7E639268" w14:textId="77777777">
                              <w:trPr>
                                <w:trHeight w:hRule="exact" w:val="360"/>
                              </w:trPr>
                              <w:tc>
                                <w:tcPr>
                                  <w:tcW w:w="92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147BDFF" w14:textId="77777777" w:rsidR="00CB12CA" w:rsidRDefault="00CB12CA">
                                  <w:pPr>
                                    <w:pStyle w:val="TableParagraph"/>
                                    <w:spacing w:before="29"/>
                                    <w:ind w:left="2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isitation/Obs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rv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tion…………………………………………………………………………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59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850CA08" w14:textId="77777777" w:rsidR="00CB12CA" w:rsidRDefault="00CB12CA">
                                  <w:pPr>
                                    <w:pStyle w:val="TableParagraph"/>
                                    <w:spacing w:before="29"/>
                                    <w:ind w:left="119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25</w:t>
                                  </w:r>
                                </w:p>
                              </w:tc>
                            </w:tr>
                          </w:tbl>
                          <w:p w14:paraId="4CF4A980" w14:textId="77777777" w:rsidR="00CB12CA" w:rsidRDefault="00CB12CA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AE1BC8" id="Text Box 3" o:spid="_x0000_s1044" type="#_x0000_t202" style="position:absolute;left:0;text-align:left;margin-left:59.9pt;margin-top:21.35pt;width:492.3pt;height:18pt;z-index:3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9256"/>
                        <w:gridCol w:w="590"/>
                      </w:tblGrid>
                      <w:tr w:rsidR="00CB12CA" w14:paraId="7E639268" w14:textId="77777777">
                        <w:trPr>
                          <w:trHeight w:hRule="exact" w:val="360"/>
                        </w:trPr>
                        <w:tc>
                          <w:tcPr>
                            <w:tcW w:w="925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147BDFF" w14:textId="77777777" w:rsidR="00CB12CA" w:rsidRDefault="00CB12CA">
                            <w:pPr>
                              <w:pStyle w:val="TableParagraph"/>
                              <w:spacing w:before="29"/>
                              <w:ind w:left="2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isitation/Obs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rv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tion…………………………………………………………………………</w:t>
                            </w:r>
                          </w:p>
                        </w:tc>
                        <w:tc>
                          <w:tcPr>
                            <w:tcW w:w="59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850CA08" w14:textId="77777777" w:rsidR="00CB12CA" w:rsidRDefault="00CB12CA">
                            <w:pPr>
                              <w:pStyle w:val="TableParagraph"/>
                              <w:spacing w:before="29"/>
                              <w:ind w:left="119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25</w:t>
                            </w:r>
                          </w:p>
                        </w:tc>
                      </w:tr>
                    </w:tbl>
                    <w:p w14:paraId="4CF4A980" w14:textId="77777777" w:rsidR="00CB12CA" w:rsidRDefault="00CB12CA"/>
                  </w:txbxContent>
                </v:textbox>
                <w10:wrap anchorx="page"/>
              </v:shape>
            </w:pict>
          </mc:Fallback>
        </mc:AlternateContent>
      </w:r>
      <w:r w:rsidR="007F669B">
        <w:rPr>
          <w:rFonts w:ascii="Times New Roman"/>
          <w:b/>
          <w:sz w:val="24"/>
        </w:rPr>
        <w:t>V</w:t>
      </w:r>
    </w:p>
    <w:p w14:paraId="225D94CD" w14:textId="77777777" w:rsidR="008120E7" w:rsidRDefault="008120E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7B22533D" w14:textId="77777777" w:rsidR="008120E7" w:rsidRDefault="008120E7">
      <w:pPr>
        <w:spacing w:before="1"/>
        <w:rPr>
          <w:rFonts w:ascii="Times New Roman" w:eastAsia="Times New Roman" w:hAnsi="Times New Roman" w:cs="Times New Roman"/>
          <w:b/>
          <w:bCs/>
        </w:rPr>
      </w:pPr>
    </w:p>
    <w:p w14:paraId="6EE03209" w14:textId="77777777" w:rsidR="008120E7" w:rsidRDefault="003B4FDA">
      <w:pPr>
        <w:spacing w:before="69"/>
        <w:ind w:left="2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3664" behindDoc="0" locked="0" layoutInCell="1" allowOverlap="1" wp14:anchorId="28D00A14" wp14:editId="501F7AE1">
                <wp:simplePos x="0" y="0"/>
                <wp:positionH relativeFrom="page">
                  <wp:posOffset>760730</wp:posOffset>
                </wp:positionH>
                <wp:positionV relativeFrom="paragraph">
                  <wp:posOffset>197485</wp:posOffset>
                </wp:positionV>
                <wp:extent cx="6252210" cy="228600"/>
                <wp:effectExtent l="0" t="0" r="0" b="1270"/>
                <wp:wrapNone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221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9259"/>
                              <w:gridCol w:w="586"/>
                            </w:tblGrid>
                            <w:tr w:rsidR="00CB12CA" w14:paraId="4E4CC7B3" w14:textId="77777777">
                              <w:trPr>
                                <w:trHeight w:hRule="exact" w:val="360"/>
                              </w:trPr>
                              <w:tc>
                                <w:tcPr>
                                  <w:tcW w:w="92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9FB7D96" w14:textId="77777777" w:rsidR="00CB12CA" w:rsidRDefault="00CB12CA">
                                  <w:pPr>
                                    <w:pStyle w:val="TableParagraph"/>
                                    <w:spacing w:before="29"/>
                                    <w:ind w:left="230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1"/>
                                      <w:sz w:val="24"/>
                                      <w:szCs w:val="24"/>
                                    </w:rPr>
                                    <w:t>W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ork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2"/>
                                      <w:sz w:val="24"/>
                                      <w:szCs w:val="24"/>
                                    </w:rPr>
                                    <w:t>w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24"/>
                                      <w:szCs w:val="24"/>
                                    </w:rPr>
                                    <w:t>ee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k…………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………………………………………………………………………...</w:t>
                                  </w:r>
                                </w:p>
                              </w:tc>
                              <w:tc>
                                <w:tcPr>
                                  <w:tcW w:w="58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00DD90F" w14:textId="77777777" w:rsidR="00CB12CA" w:rsidRDefault="00CB12CA">
                                  <w:pPr>
                                    <w:pStyle w:val="TableParagraph"/>
                                    <w:spacing w:before="29"/>
                                    <w:ind w:left="116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22</w:t>
                                  </w:r>
                                </w:p>
                              </w:tc>
                            </w:tr>
                          </w:tbl>
                          <w:p w14:paraId="72960128" w14:textId="77777777" w:rsidR="00CB12CA" w:rsidRDefault="00CB12CA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D00A14" id="Text Box 2" o:spid="_x0000_s1045" type="#_x0000_t202" style="position:absolute;left:0;text-align:left;margin-left:59.9pt;margin-top:15.55pt;width:492.3pt;height:18pt;z-index:3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9259"/>
                        <w:gridCol w:w="586"/>
                      </w:tblGrid>
                      <w:tr w:rsidR="00CB12CA" w14:paraId="4E4CC7B3" w14:textId="77777777">
                        <w:trPr>
                          <w:trHeight w:hRule="exact" w:val="360"/>
                        </w:trPr>
                        <w:tc>
                          <w:tcPr>
                            <w:tcW w:w="92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9FB7D96" w14:textId="77777777" w:rsidR="00CB12CA" w:rsidRDefault="00CB12CA">
                            <w:pPr>
                              <w:pStyle w:val="TableParagraph"/>
                              <w:spacing w:before="29"/>
                              <w:ind w:left="2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sz w:val="24"/>
                                <w:szCs w:val="24"/>
                              </w:rPr>
                              <w:t>W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ork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2"/>
                                <w:sz w:val="24"/>
                                <w:szCs w:val="24"/>
                              </w:rPr>
                              <w:t>w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24"/>
                                <w:szCs w:val="24"/>
                              </w:rPr>
                              <w:t>ee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k…………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………………………………………………………………………...</w:t>
                            </w:r>
                          </w:p>
                        </w:tc>
                        <w:tc>
                          <w:tcPr>
                            <w:tcW w:w="58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00DD90F" w14:textId="77777777" w:rsidR="00CB12CA" w:rsidRDefault="00CB12CA">
                            <w:pPr>
                              <w:pStyle w:val="TableParagraph"/>
                              <w:spacing w:before="29"/>
                              <w:ind w:left="116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22</w:t>
                            </w:r>
                          </w:p>
                        </w:tc>
                      </w:tr>
                    </w:tbl>
                    <w:p w14:paraId="72960128" w14:textId="77777777" w:rsidR="00CB12CA" w:rsidRDefault="00CB12CA"/>
                  </w:txbxContent>
                </v:textbox>
                <w10:wrap anchorx="page"/>
              </v:shape>
            </w:pict>
          </mc:Fallback>
        </mc:AlternateContent>
      </w:r>
      <w:r w:rsidR="007F669B">
        <w:rPr>
          <w:rFonts w:ascii="Times New Roman"/>
          <w:b/>
          <w:sz w:val="24"/>
        </w:rPr>
        <w:t>W</w:t>
      </w:r>
    </w:p>
    <w:sectPr w:rsidR="008120E7">
      <w:pgSz w:w="12240" w:h="15840"/>
      <w:pgMar w:top="1120" w:right="1080" w:bottom="1540" w:left="1080" w:header="0" w:footer="1341" w:gutter="0"/>
      <w:cols w:space="72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comment w:id="2" w:author="Arnow, Alexis" w:date="2018-01-29T09:04:00Z" w:initials="AA">
    <w:p w14:paraId="62B9ECDE" w14:textId="77777777" w:rsidR="00CB12CA" w:rsidRDefault="00CB12CA">
      <w:pPr>
        <w:pStyle w:val="CommentText"/>
      </w:pPr>
      <w:r>
        <w:rPr>
          <w:rStyle w:val="CommentReference"/>
        </w:rPr>
        <w:annotationRef/>
      </w:r>
      <w:r>
        <w:t>1.18.2018</w:t>
      </w:r>
    </w:p>
  </w:comment>
  <w:comment w:id="6" w:author="Arnow, Alexis" w:date="2018-01-29T09:07:00Z" w:initials="AA">
    <w:p w14:paraId="11C0E667" w14:textId="77777777" w:rsidR="00CB12CA" w:rsidRDefault="00CB12CA">
      <w:pPr>
        <w:pStyle w:val="CommentText"/>
      </w:pPr>
      <w:r>
        <w:rPr>
          <w:rStyle w:val="CommentReference"/>
        </w:rPr>
        <w:annotationRef/>
      </w:r>
      <w:r>
        <w:t>1.18.2018</w:t>
      </w:r>
    </w:p>
  </w:comment>
  <w:comment w:id="11" w:author="Arnow, Alexis" w:date="2018-01-29T09:07:00Z" w:initials="AA">
    <w:p w14:paraId="3053CA85" w14:textId="77777777" w:rsidR="00CB12CA" w:rsidRDefault="00CB12CA">
      <w:pPr>
        <w:pStyle w:val="CommentText"/>
      </w:pPr>
      <w:r>
        <w:rPr>
          <w:rStyle w:val="CommentReference"/>
        </w:rPr>
        <w:annotationRef/>
      </w:r>
      <w:r>
        <w:t>1.18.2018</w:t>
      </w:r>
    </w:p>
  </w:comment>
  <w:comment w:id="13" w:author="Arnow, Alexis" w:date="2018-01-29T09:06:00Z" w:initials="AA">
    <w:p w14:paraId="198D26A3" w14:textId="77777777" w:rsidR="00CB12CA" w:rsidRDefault="00CB12CA">
      <w:pPr>
        <w:pStyle w:val="CommentText"/>
      </w:pPr>
      <w:r>
        <w:rPr>
          <w:rStyle w:val="CommentReference"/>
        </w:rPr>
        <w:annotationRef/>
      </w:r>
      <w:r>
        <w:t>1.25.2018</w:t>
      </w:r>
    </w:p>
  </w:comment>
  <w:comment w:id="20" w:author="Arnow, Alexis" w:date="2018-02-08T14:28:00Z" w:initials="AA">
    <w:p w14:paraId="570FF848" w14:textId="77777777" w:rsidR="00CB12CA" w:rsidRDefault="00CB12CA">
      <w:pPr>
        <w:pStyle w:val="CommentText"/>
      </w:pPr>
      <w:r>
        <w:rPr>
          <w:rStyle w:val="CommentReference"/>
        </w:rPr>
        <w:annotationRef/>
      </w:r>
      <w:r>
        <w:t>2.8.18</w:t>
      </w:r>
    </w:p>
  </w:comment>
  <w:comment w:id="23" w:author="Arnow, Alexis" w:date="2018-02-01T14:38:00Z" w:initials="AA">
    <w:p w14:paraId="1AB4BD6C" w14:textId="77777777" w:rsidR="00CB12CA" w:rsidRDefault="00CB12CA">
      <w:pPr>
        <w:pStyle w:val="CommentText"/>
      </w:pPr>
      <w:r>
        <w:rPr>
          <w:rStyle w:val="CommentReference"/>
        </w:rPr>
        <w:annotationRef/>
      </w:r>
      <w:r>
        <w:t>2.1.18 edits</w:t>
      </w:r>
    </w:p>
  </w:comment>
  <w:comment w:id="33" w:author="Arnow, Alexis" w:date="2018-02-08T14:27:00Z" w:initials="AA">
    <w:p w14:paraId="22D394DA" w14:textId="77777777" w:rsidR="00CB12CA" w:rsidRDefault="00CB12CA">
      <w:pPr>
        <w:pStyle w:val="CommentText"/>
      </w:pPr>
      <w:r>
        <w:rPr>
          <w:rStyle w:val="CommentReference"/>
        </w:rPr>
        <w:annotationRef/>
      </w:r>
      <w:r>
        <w:t>2.8.18</w:t>
      </w:r>
    </w:p>
  </w:comment>
  <w:comment w:id="34" w:author="Arnow, Alexis" w:date="2018-02-01T14:37:00Z" w:initials="AA">
    <w:p w14:paraId="2A024703" w14:textId="77777777" w:rsidR="00CB12CA" w:rsidRDefault="00CB12CA">
      <w:pPr>
        <w:pStyle w:val="CommentText"/>
      </w:pPr>
      <w:r>
        <w:rPr>
          <w:rStyle w:val="CommentReference"/>
        </w:rPr>
        <w:annotationRef/>
      </w:r>
      <w:r>
        <w:rPr>
          <w:rStyle w:val="CommentReference"/>
        </w:rPr>
        <w:t>Follow up on highlighted sentence</w:t>
      </w:r>
    </w:p>
  </w:comment>
  <w:comment w:id="35" w:author="Arnow, Alexis" w:date="2018-02-01T14:38:00Z" w:initials="AA">
    <w:p w14:paraId="346B136F" w14:textId="77777777" w:rsidR="00CB12CA" w:rsidRDefault="00CB12CA">
      <w:pPr>
        <w:pStyle w:val="CommentText"/>
      </w:pPr>
      <w:r>
        <w:rPr>
          <w:rStyle w:val="CommentReference"/>
        </w:rPr>
        <w:annotationRef/>
      </w:r>
    </w:p>
  </w:comment>
  <w:comment w:id="557" w:author="Arnow, Alexis" w:date="2018-03-15T13:49:00Z" w:initials="AA">
    <w:p w14:paraId="0AD55EE5" w14:textId="77777777" w:rsidR="00CB12CA" w:rsidRDefault="00CB12CA">
      <w:pPr>
        <w:pStyle w:val="CommentText"/>
      </w:pPr>
      <w:r>
        <w:rPr>
          <w:rStyle w:val="CommentReference"/>
        </w:rPr>
        <w:annotationRef/>
      </w:r>
      <w:r>
        <w:t>3.15.18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62B9ECDE" w15:done="0"/>
  <w15:commentEx w15:paraId="11C0E667" w15:done="0"/>
  <w15:commentEx w15:paraId="3053CA85" w15:done="0"/>
  <w15:commentEx w15:paraId="198D26A3" w15:done="0"/>
  <w15:commentEx w15:paraId="570FF848" w15:done="0"/>
  <w15:commentEx w15:paraId="1AB4BD6C" w15:done="0"/>
  <w15:commentEx w15:paraId="22D394DA" w15:done="0"/>
  <w15:commentEx w15:paraId="2A024703" w15:done="0"/>
  <w15:commentEx w15:paraId="346B136F" w15:done="0"/>
  <w15:commentEx w15:paraId="0AD55EE5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62B9ECDE" w16cid:durableId="24EF0C4C"/>
  <w16cid:commentId w16cid:paraId="11C0E667" w16cid:durableId="24EF0C4D"/>
  <w16cid:commentId w16cid:paraId="3053CA85" w16cid:durableId="24EF0C4E"/>
  <w16cid:commentId w16cid:paraId="198D26A3" w16cid:durableId="24EF0C4F"/>
  <w16cid:commentId w16cid:paraId="570FF848" w16cid:durableId="24EF0C50"/>
  <w16cid:commentId w16cid:paraId="1AB4BD6C" w16cid:durableId="24EF0C51"/>
  <w16cid:commentId w16cid:paraId="22D394DA" w16cid:durableId="24EF0C52"/>
  <w16cid:commentId w16cid:paraId="2A024703" w16cid:durableId="24EF0C53"/>
  <w16cid:commentId w16cid:paraId="346B136F" w16cid:durableId="24EF0C54"/>
  <w16cid:commentId w16cid:paraId="0AD55EE5" w16cid:durableId="24EF0C55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398B7F" w14:textId="77777777" w:rsidR="00D542E2" w:rsidRDefault="00D542E2">
      <w:r>
        <w:separator/>
      </w:r>
    </w:p>
  </w:endnote>
  <w:endnote w:type="continuationSeparator" w:id="0">
    <w:p w14:paraId="2F736598" w14:textId="77777777" w:rsidR="00D542E2" w:rsidRDefault="00D542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CB03CB" w14:textId="77777777" w:rsidR="00CB12CA" w:rsidRDefault="00CB12CA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173544" behindDoc="1" locked="0" layoutInCell="1" allowOverlap="1" wp14:anchorId="792734CD" wp14:editId="7021952E">
              <wp:simplePos x="0" y="0"/>
              <wp:positionH relativeFrom="page">
                <wp:posOffset>3830955</wp:posOffset>
              </wp:positionH>
              <wp:positionV relativeFrom="page">
                <wp:posOffset>9063990</wp:posOffset>
              </wp:positionV>
              <wp:extent cx="121920" cy="165735"/>
              <wp:effectExtent l="1905" t="0" r="0" b="0"/>
              <wp:wrapNone/>
              <wp:docPr id="23" name="Text 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9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9B71BE6" w14:textId="77777777" w:rsidR="00CB12CA" w:rsidRDefault="00CB12CA">
                          <w:pPr>
                            <w:spacing w:line="245" w:lineRule="exact"/>
                            <w:ind w:left="40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61E50">
                            <w:rPr>
                              <w:rFonts w:ascii="Calibri"/>
                              <w:noProof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92734CD" id="_x0000_t202" coordsize="21600,21600" o:spt="202" path="m,l,21600r21600,l21600,xe">
              <v:stroke joinstyle="miter"/>
              <v:path gradientshapeok="t" o:connecttype="rect"/>
            </v:shapetype>
            <v:shape id="Text Box 23" o:spid="_x0000_s1046" type="#_x0000_t202" style="position:absolute;margin-left:301.65pt;margin-top:713.7pt;width:9.6pt;height:13.05pt;z-index:-142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" filled="f" stroked="f">
              <v:textbox inset="0,0,0,0">
                <w:txbxContent>
                  <w:p w14:paraId="09B71BE6" w14:textId="77777777" w:rsidR="00CB12CA" w:rsidRDefault="00CB12CA">
                    <w:pPr>
                      <w:spacing w:line="245" w:lineRule="exact"/>
                      <w:ind w:left="40"/>
                      <w:rPr>
                        <w:rFonts w:ascii="Calibri" w:eastAsia="Calibri" w:hAnsi="Calibri" w:cs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561E50">
                      <w:rPr>
                        <w:rFonts w:ascii="Calibri"/>
                        <w:noProof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4F6D64" w14:textId="77777777" w:rsidR="00CB12CA" w:rsidRDefault="00CB12CA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173568" behindDoc="1" locked="0" layoutInCell="1" allowOverlap="1" wp14:anchorId="5364F787" wp14:editId="6378CC95">
              <wp:simplePos x="0" y="0"/>
              <wp:positionH relativeFrom="page">
                <wp:posOffset>3806825</wp:posOffset>
              </wp:positionH>
              <wp:positionV relativeFrom="page">
                <wp:posOffset>9063990</wp:posOffset>
              </wp:positionV>
              <wp:extent cx="168910" cy="165735"/>
              <wp:effectExtent l="0" t="0" r="0" b="0"/>
              <wp:wrapNone/>
              <wp:docPr id="22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89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84E838" w14:textId="77777777" w:rsidR="00CB12CA" w:rsidRDefault="00CB12CA">
                          <w:pPr>
                            <w:spacing w:line="245" w:lineRule="exact"/>
                            <w:ind w:left="20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10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61F038F" id="_x0000_t202" coordsize="21600,21600" o:spt="202" path="m,l,21600r21600,l21600,xe">
              <v:stroke joinstyle="miter"/>
              <v:path gradientshapeok="t" o:connecttype="rect"/>
            </v:shapetype>
            <v:shape id="Text Box 22" o:spid="_x0000_s1047" type="#_x0000_t202" style="position:absolute;margin-left:299.75pt;margin-top:713.7pt;width:13.3pt;height:13.05pt;z-index:-142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" filled="f" stroked="f">
              <v:textbox inset="0,0,0,0">
                <w:txbxContent>
                  <w:p w:rsidR="00CB12CA" w:rsidRDefault="00CB12CA">
                    <w:pPr>
                      <w:spacing w:line="245" w:lineRule="exact"/>
                      <w:ind w:left="20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rFonts w:ascii="Calibri"/>
                      </w:rPr>
                      <w:t>10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84C4E7" w14:textId="77777777" w:rsidR="00CB12CA" w:rsidRDefault="00CB12CA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173592" behindDoc="1" locked="0" layoutInCell="1" allowOverlap="1" wp14:anchorId="2C4D6877" wp14:editId="30AD6C22">
              <wp:simplePos x="0" y="0"/>
              <wp:positionH relativeFrom="page">
                <wp:posOffset>3794125</wp:posOffset>
              </wp:positionH>
              <wp:positionV relativeFrom="page">
                <wp:posOffset>9063990</wp:posOffset>
              </wp:positionV>
              <wp:extent cx="194310" cy="165735"/>
              <wp:effectExtent l="3175" t="0" r="2540" b="0"/>
              <wp:wrapNone/>
              <wp:docPr id="21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7C02443" w14:textId="77777777" w:rsidR="00CB12CA" w:rsidRDefault="00CB12CA">
                          <w:pPr>
                            <w:spacing w:line="245" w:lineRule="exact"/>
                            <w:ind w:left="40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61E50">
                            <w:rPr>
                              <w:rFonts w:ascii="Calibri"/>
                              <w:noProof/>
                            </w:rPr>
                            <w:t>20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C4D6877" id="_x0000_t202" coordsize="21600,21600" o:spt="202" path="m,l,21600r21600,l21600,xe">
              <v:stroke joinstyle="miter"/>
              <v:path gradientshapeok="t" o:connecttype="rect"/>
            </v:shapetype>
            <v:shape id="_x0000_s1048" type="#_x0000_t202" style="position:absolute;margin-left:298.75pt;margin-top:713.7pt;width:15.3pt;height:13.05pt;z-index:-142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" filled="f" stroked="f">
              <v:textbox inset="0,0,0,0">
                <w:txbxContent>
                  <w:p w14:paraId="77C02443" w14:textId="77777777" w:rsidR="00CB12CA" w:rsidRDefault="00CB12CA">
                    <w:pPr>
                      <w:spacing w:line="245" w:lineRule="exact"/>
                      <w:ind w:left="40"/>
                      <w:rPr>
                        <w:rFonts w:ascii="Calibri" w:eastAsia="Calibri" w:hAnsi="Calibri" w:cs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561E50">
                      <w:rPr>
                        <w:rFonts w:ascii="Calibri"/>
                        <w:noProof/>
                      </w:rPr>
                      <w:t>20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7E9888" w14:textId="77777777" w:rsidR="00CB12CA" w:rsidRDefault="00CB12CA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173616" behindDoc="1" locked="0" layoutInCell="1" allowOverlap="1" wp14:anchorId="081A1219" wp14:editId="6B34EFF8">
              <wp:simplePos x="0" y="0"/>
              <wp:positionH relativeFrom="page">
                <wp:posOffset>3806825</wp:posOffset>
              </wp:positionH>
              <wp:positionV relativeFrom="page">
                <wp:posOffset>9063990</wp:posOffset>
              </wp:positionV>
              <wp:extent cx="168910" cy="165735"/>
              <wp:effectExtent l="0" t="0" r="0" b="0"/>
              <wp:wrapNone/>
              <wp:docPr id="20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89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739512E" w14:textId="77777777" w:rsidR="00CB12CA" w:rsidRDefault="00CB12CA">
                          <w:pPr>
                            <w:spacing w:line="245" w:lineRule="exact"/>
                            <w:ind w:left="20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20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0903405" id="_x0000_t202" coordsize="21600,21600" o:spt="202" path="m,l,21600r21600,l21600,xe">
              <v:stroke joinstyle="miter"/>
              <v:path gradientshapeok="t" o:connecttype="rect"/>
            </v:shapetype>
            <v:shape id="_x0000_s1049" type="#_x0000_t202" style="position:absolute;margin-left:299.75pt;margin-top:713.7pt;width:13.3pt;height:13.05pt;z-index:-142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" filled="f" stroked="f">
              <v:textbox inset="0,0,0,0">
                <w:txbxContent>
                  <w:p w:rsidR="00CB12CA" w:rsidRDefault="00CB12CA">
                    <w:pPr>
                      <w:spacing w:line="245" w:lineRule="exact"/>
                      <w:ind w:left="20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rFonts w:ascii="Calibri"/>
                      </w:rPr>
                      <w:t>20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2D0EB63" w14:textId="77777777" w:rsidR="00CB12CA" w:rsidRDefault="00CB12CA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173640" behindDoc="1" locked="0" layoutInCell="1" allowOverlap="1" wp14:anchorId="68E6E158" wp14:editId="7C5FEEAB">
              <wp:simplePos x="0" y="0"/>
              <wp:positionH relativeFrom="page">
                <wp:posOffset>3794125</wp:posOffset>
              </wp:positionH>
              <wp:positionV relativeFrom="page">
                <wp:posOffset>9063990</wp:posOffset>
              </wp:positionV>
              <wp:extent cx="194310" cy="165735"/>
              <wp:effectExtent l="3175" t="0" r="2540" b="0"/>
              <wp:wrapNone/>
              <wp:docPr id="19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55EF64F" w14:textId="77777777" w:rsidR="00CB12CA" w:rsidRDefault="00CB12CA">
                          <w:pPr>
                            <w:spacing w:line="245" w:lineRule="exact"/>
                            <w:ind w:left="40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61E50">
                            <w:rPr>
                              <w:rFonts w:ascii="Calibri"/>
                              <w:noProof/>
                            </w:rPr>
                            <w:t>34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8E6E158" id="_x0000_t202" coordsize="21600,21600" o:spt="202" path="m,l,21600r21600,l21600,xe">
              <v:stroke joinstyle="miter"/>
              <v:path gradientshapeok="t" o:connecttype="rect"/>
            </v:shapetype>
            <v:shape id="_x0000_s1050" type="#_x0000_t202" style="position:absolute;margin-left:298.75pt;margin-top:713.7pt;width:15.3pt;height:13.05pt;z-index:-142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" filled="f" stroked="f">
              <v:textbox inset="0,0,0,0">
                <w:txbxContent>
                  <w:p w14:paraId="555EF64F" w14:textId="77777777" w:rsidR="00CB12CA" w:rsidRDefault="00CB12CA">
                    <w:pPr>
                      <w:spacing w:line="245" w:lineRule="exact"/>
                      <w:ind w:left="40"/>
                      <w:rPr>
                        <w:rFonts w:ascii="Calibri" w:eastAsia="Calibri" w:hAnsi="Calibri" w:cs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561E50">
                      <w:rPr>
                        <w:rFonts w:ascii="Calibri"/>
                        <w:noProof/>
                      </w:rPr>
                      <w:t>34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6D03CA0" w14:textId="77777777" w:rsidR="00CB12CA" w:rsidRDefault="00CB12CA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173664" behindDoc="1" locked="0" layoutInCell="1" allowOverlap="1" wp14:anchorId="07540013" wp14:editId="3C938662">
              <wp:simplePos x="0" y="0"/>
              <wp:positionH relativeFrom="page">
                <wp:posOffset>3806825</wp:posOffset>
              </wp:positionH>
              <wp:positionV relativeFrom="page">
                <wp:posOffset>9063990</wp:posOffset>
              </wp:positionV>
              <wp:extent cx="168910" cy="165735"/>
              <wp:effectExtent l="0" t="0" r="0" b="0"/>
              <wp:wrapNone/>
              <wp:docPr id="18" name="Text Box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89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9558217" w14:textId="77777777" w:rsidR="00CB12CA" w:rsidRDefault="00CB12CA">
                          <w:pPr>
                            <w:spacing w:line="245" w:lineRule="exact"/>
                            <w:ind w:left="20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30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F342E2C" id="_x0000_t202" coordsize="21600,21600" o:spt="202" path="m,l,21600r21600,l21600,xe">
              <v:stroke joinstyle="miter"/>
              <v:path gradientshapeok="t" o:connecttype="rect"/>
            </v:shapetype>
            <v:shape id="_x0000_s1051" type="#_x0000_t202" style="position:absolute;margin-left:299.75pt;margin-top:713.7pt;width:13.3pt;height:13.05pt;z-index:-142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" filled="f" stroked="f">
              <v:textbox inset="0,0,0,0">
                <w:txbxContent>
                  <w:p w:rsidR="00CB12CA" w:rsidRDefault="00CB12CA">
                    <w:pPr>
                      <w:spacing w:line="245" w:lineRule="exact"/>
                      <w:ind w:left="20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rFonts w:ascii="Calibri"/>
                      </w:rPr>
                      <w:t>30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FDE2F3" w14:textId="77777777" w:rsidR="00CB12CA" w:rsidRDefault="00CB12CA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173688" behindDoc="1" locked="0" layoutInCell="1" allowOverlap="1" wp14:anchorId="02974143" wp14:editId="7FAF4AC7">
              <wp:simplePos x="0" y="0"/>
              <wp:positionH relativeFrom="page">
                <wp:posOffset>3794125</wp:posOffset>
              </wp:positionH>
              <wp:positionV relativeFrom="page">
                <wp:posOffset>9063990</wp:posOffset>
              </wp:positionV>
              <wp:extent cx="194310" cy="165735"/>
              <wp:effectExtent l="3175" t="0" r="2540" b="0"/>
              <wp:wrapNone/>
              <wp:docPr id="17" name="Text 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F819109" w14:textId="77777777" w:rsidR="00CB12CA" w:rsidRDefault="00CB12CA">
                          <w:pPr>
                            <w:spacing w:line="245" w:lineRule="exact"/>
                            <w:ind w:left="40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61E50">
                            <w:rPr>
                              <w:rFonts w:ascii="Calibri"/>
                              <w:noProof/>
                            </w:rPr>
                            <w:t>40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2974143" id="_x0000_t202" coordsize="21600,21600" o:spt="202" path="m,l,21600r21600,l21600,xe">
              <v:stroke joinstyle="miter"/>
              <v:path gradientshapeok="t" o:connecttype="rect"/>
            </v:shapetype>
            <v:shape id="_x0000_s1052" type="#_x0000_t202" style="position:absolute;margin-left:298.75pt;margin-top:713.7pt;width:15.3pt;height:13.05pt;z-index:-142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" filled="f" stroked="f">
              <v:textbox inset="0,0,0,0">
                <w:txbxContent>
                  <w:p w14:paraId="0F819109" w14:textId="77777777" w:rsidR="00CB12CA" w:rsidRDefault="00CB12CA">
                    <w:pPr>
                      <w:spacing w:line="245" w:lineRule="exact"/>
                      <w:ind w:left="40"/>
                      <w:rPr>
                        <w:rFonts w:ascii="Calibri" w:eastAsia="Calibri" w:hAnsi="Calibri" w:cs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561E50">
                      <w:rPr>
                        <w:rFonts w:ascii="Calibri"/>
                        <w:noProof/>
                      </w:rPr>
                      <w:t>40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2540B8" w14:textId="77777777" w:rsidR="00CB12CA" w:rsidRDefault="00CB12CA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173712" behindDoc="1" locked="0" layoutInCell="1" allowOverlap="1" wp14:anchorId="02D4B148" wp14:editId="34A1BA73">
              <wp:simplePos x="0" y="0"/>
              <wp:positionH relativeFrom="page">
                <wp:posOffset>3806825</wp:posOffset>
              </wp:positionH>
              <wp:positionV relativeFrom="page">
                <wp:posOffset>9063990</wp:posOffset>
              </wp:positionV>
              <wp:extent cx="168910" cy="165735"/>
              <wp:effectExtent l="0" t="0" r="0" b="0"/>
              <wp:wrapNone/>
              <wp:docPr id="16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89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ADECE86" w14:textId="77777777" w:rsidR="00CB12CA" w:rsidRDefault="00CB12CA">
                          <w:pPr>
                            <w:spacing w:line="245" w:lineRule="exact"/>
                            <w:ind w:left="20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40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9674184" id="_x0000_t202" coordsize="21600,21600" o:spt="202" path="m,l,21600r21600,l21600,xe">
              <v:stroke joinstyle="miter"/>
              <v:path gradientshapeok="t" o:connecttype="rect"/>
            </v:shapetype>
            <v:shape id="_x0000_s1053" type="#_x0000_t202" style="position:absolute;margin-left:299.75pt;margin-top:713.7pt;width:13.3pt;height:13.05pt;z-index:-142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" filled="f" stroked="f">
              <v:textbox inset="0,0,0,0">
                <w:txbxContent>
                  <w:p w:rsidR="00CB12CA" w:rsidRDefault="00CB12CA">
                    <w:pPr>
                      <w:spacing w:line="245" w:lineRule="exact"/>
                      <w:ind w:left="20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rFonts w:ascii="Calibri"/>
                      </w:rPr>
                      <w:t>40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A97474" w14:textId="77777777" w:rsidR="00CB12CA" w:rsidRDefault="00CB12CA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173736" behindDoc="1" locked="0" layoutInCell="1" allowOverlap="1" wp14:anchorId="3B7A9676" wp14:editId="68EAFEB0">
              <wp:simplePos x="0" y="0"/>
              <wp:positionH relativeFrom="page">
                <wp:posOffset>3794125</wp:posOffset>
              </wp:positionH>
              <wp:positionV relativeFrom="page">
                <wp:posOffset>9063990</wp:posOffset>
              </wp:positionV>
              <wp:extent cx="194310" cy="165735"/>
              <wp:effectExtent l="3175" t="0" r="2540" b="0"/>
              <wp:wrapNone/>
              <wp:docPr id="15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F35193D" w14:textId="77777777" w:rsidR="00CB12CA" w:rsidRDefault="00CB12CA">
                          <w:pPr>
                            <w:spacing w:line="245" w:lineRule="exact"/>
                            <w:ind w:left="40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61E50">
                            <w:rPr>
                              <w:rFonts w:ascii="Calibri"/>
                              <w:noProof/>
                            </w:rPr>
                            <w:t>50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B7A9676" id="_x0000_t202" coordsize="21600,21600" o:spt="202" path="m,l,21600r21600,l21600,xe">
              <v:stroke joinstyle="miter"/>
              <v:path gradientshapeok="t" o:connecttype="rect"/>
            </v:shapetype>
            <v:shape id="_x0000_s1054" type="#_x0000_t202" style="position:absolute;margin-left:298.75pt;margin-top:713.7pt;width:15.3pt;height:13.05pt;z-index:-142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" filled="f" stroked="f">
              <v:textbox inset="0,0,0,0">
                <w:txbxContent>
                  <w:p w14:paraId="0F35193D" w14:textId="77777777" w:rsidR="00CB12CA" w:rsidRDefault="00CB12CA">
                    <w:pPr>
                      <w:spacing w:line="245" w:lineRule="exact"/>
                      <w:ind w:left="40"/>
                      <w:rPr>
                        <w:rFonts w:ascii="Calibri" w:eastAsia="Calibri" w:hAnsi="Calibri" w:cs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561E50">
                      <w:rPr>
                        <w:rFonts w:ascii="Calibri"/>
                        <w:noProof/>
                      </w:rPr>
                      <w:t>50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4F49F7" w14:textId="77777777" w:rsidR="00CB12CA" w:rsidRDefault="00CB12CA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173760" behindDoc="1" locked="0" layoutInCell="1" allowOverlap="1" wp14:anchorId="1A398D44" wp14:editId="2CED2FB0">
              <wp:simplePos x="0" y="0"/>
              <wp:positionH relativeFrom="page">
                <wp:posOffset>3806825</wp:posOffset>
              </wp:positionH>
              <wp:positionV relativeFrom="page">
                <wp:posOffset>9063990</wp:posOffset>
              </wp:positionV>
              <wp:extent cx="168910" cy="165735"/>
              <wp:effectExtent l="0" t="0" r="0" b="0"/>
              <wp:wrapNone/>
              <wp:docPr id="14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89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AB6BFCC" w14:textId="77777777" w:rsidR="00CB12CA" w:rsidRDefault="00CB12CA">
                          <w:pPr>
                            <w:spacing w:line="245" w:lineRule="exact"/>
                            <w:ind w:left="20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50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30763F0" id="_x0000_t202" coordsize="21600,21600" o:spt="202" path="m,l,21600r21600,l21600,xe">
              <v:stroke joinstyle="miter"/>
              <v:path gradientshapeok="t" o:connecttype="rect"/>
            </v:shapetype>
            <v:shape id="_x0000_s1055" type="#_x0000_t202" style="position:absolute;margin-left:299.75pt;margin-top:713.7pt;width:13.3pt;height:13.05pt;z-index:-142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" filled="f" stroked="f">
              <v:textbox inset="0,0,0,0">
                <w:txbxContent>
                  <w:p w:rsidR="00CB12CA" w:rsidRDefault="00CB12CA">
                    <w:pPr>
                      <w:spacing w:line="245" w:lineRule="exact"/>
                      <w:ind w:left="20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rFonts w:ascii="Calibri"/>
                      </w:rPr>
                      <w:t>50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B45005" w14:textId="77777777" w:rsidR="00CB12CA" w:rsidRDefault="00CB12CA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173784" behindDoc="1" locked="0" layoutInCell="1" allowOverlap="1" wp14:anchorId="224B3F71" wp14:editId="3BCD96FC">
              <wp:simplePos x="0" y="0"/>
              <wp:positionH relativeFrom="page">
                <wp:posOffset>3794125</wp:posOffset>
              </wp:positionH>
              <wp:positionV relativeFrom="page">
                <wp:posOffset>9063990</wp:posOffset>
              </wp:positionV>
              <wp:extent cx="194310" cy="165735"/>
              <wp:effectExtent l="3175" t="0" r="2540" b="0"/>
              <wp:wrapNone/>
              <wp:docPr id="13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77F6215" w14:textId="77777777" w:rsidR="00CB12CA" w:rsidRDefault="00CB12CA">
                          <w:pPr>
                            <w:spacing w:line="245" w:lineRule="exact"/>
                            <w:ind w:left="40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61E50">
                            <w:rPr>
                              <w:rFonts w:ascii="Calibri"/>
                              <w:noProof/>
                            </w:rPr>
                            <w:t>51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24B3F71" id="_x0000_t202" coordsize="21600,21600" o:spt="202" path="m,l,21600r21600,l21600,xe">
              <v:stroke joinstyle="miter"/>
              <v:path gradientshapeok="t" o:connecttype="rect"/>
            </v:shapetype>
            <v:shape id="_x0000_s1056" type="#_x0000_t202" style="position:absolute;margin-left:298.75pt;margin-top:713.7pt;width:15.3pt;height:13.05pt;z-index:-142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" filled="f" stroked="f">
              <v:textbox inset="0,0,0,0">
                <w:txbxContent>
                  <w:p w14:paraId="377F6215" w14:textId="77777777" w:rsidR="00CB12CA" w:rsidRDefault="00CB12CA">
                    <w:pPr>
                      <w:spacing w:line="245" w:lineRule="exact"/>
                      <w:ind w:left="40"/>
                      <w:rPr>
                        <w:rFonts w:ascii="Calibri" w:eastAsia="Calibri" w:hAnsi="Calibri" w:cs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561E50">
                      <w:rPr>
                        <w:rFonts w:ascii="Calibri"/>
                        <w:noProof/>
                      </w:rPr>
                      <w:t>51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B6E999" w14:textId="77777777" w:rsidR="00CB12CA" w:rsidRDefault="00CB12CA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173808" behindDoc="1" locked="0" layoutInCell="1" allowOverlap="1" wp14:anchorId="59261F95" wp14:editId="26966F65">
              <wp:simplePos x="0" y="0"/>
              <wp:positionH relativeFrom="page">
                <wp:posOffset>3794125</wp:posOffset>
              </wp:positionH>
              <wp:positionV relativeFrom="page">
                <wp:posOffset>9063990</wp:posOffset>
              </wp:positionV>
              <wp:extent cx="194310" cy="165735"/>
              <wp:effectExtent l="3175" t="0" r="2540" b="0"/>
              <wp:wrapNone/>
              <wp:docPr id="12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B7CC9E6" w14:textId="77777777" w:rsidR="00CB12CA" w:rsidRDefault="00CB12CA">
                          <w:pPr>
                            <w:spacing w:line="245" w:lineRule="exact"/>
                            <w:ind w:left="40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61E50">
                            <w:rPr>
                              <w:rFonts w:ascii="Calibri"/>
                              <w:noProof/>
                            </w:rPr>
                            <w:t>59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9261F95" id="_x0000_t202" coordsize="21600,21600" o:spt="202" path="m,l,21600r21600,l21600,xe">
              <v:stroke joinstyle="miter"/>
              <v:path gradientshapeok="t" o:connecttype="rect"/>
            </v:shapetype>
            <v:shape id="_x0000_s1057" type="#_x0000_t202" style="position:absolute;margin-left:298.75pt;margin-top:713.7pt;width:15.3pt;height:13.05pt;z-index:-142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" filled="f" stroked="f">
              <v:textbox inset="0,0,0,0">
                <w:txbxContent>
                  <w:p w14:paraId="0B7CC9E6" w14:textId="77777777" w:rsidR="00CB12CA" w:rsidRDefault="00CB12CA">
                    <w:pPr>
                      <w:spacing w:line="245" w:lineRule="exact"/>
                      <w:ind w:left="40"/>
                      <w:rPr>
                        <w:rFonts w:ascii="Calibri" w:eastAsia="Calibri" w:hAnsi="Calibri" w:cs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561E50">
                      <w:rPr>
                        <w:rFonts w:ascii="Calibri"/>
                        <w:noProof/>
                      </w:rPr>
                      <w:t>59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6D18C5" w14:textId="77777777" w:rsidR="00CB12CA" w:rsidRDefault="00CB12CA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173832" behindDoc="1" locked="0" layoutInCell="1" allowOverlap="1" wp14:anchorId="743C4E7B" wp14:editId="489BA7E3">
              <wp:simplePos x="0" y="0"/>
              <wp:positionH relativeFrom="page">
                <wp:posOffset>3806825</wp:posOffset>
              </wp:positionH>
              <wp:positionV relativeFrom="page">
                <wp:posOffset>9063990</wp:posOffset>
              </wp:positionV>
              <wp:extent cx="168910" cy="165735"/>
              <wp:effectExtent l="0" t="0" r="0" b="0"/>
              <wp:wrapNone/>
              <wp:docPr id="11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89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9D17EFC" w14:textId="77777777" w:rsidR="00CB12CA" w:rsidRDefault="00CB12CA">
                          <w:pPr>
                            <w:spacing w:line="245" w:lineRule="exact"/>
                            <w:ind w:left="20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60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D35DD6F" id="_x0000_t202" coordsize="21600,21600" o:spt="202" path="m,l,21600r21600,l21600,xe">
              <v:stroke joinstyle="miter"/>
              <v:path gradientshapeok="t" o:connecttype="rect"/>
            </v:shapetype>
            <v:shape id="_x0000_s1058" type="#_x0000_t202" style="position:absolute;margin-left:299.75pt;margin-top:713.7pt;width:13.3pt;height:13.05pt;z-index:-142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" filled="f" stroked="f">
              <v:textbox inset="0,0,0,0">
                <w:txbxContent>
                  <w:p w:rsidR="00CB12CA" w:rsidRDefault="00CB12CA">
                    <w:pPr>
                      <w:spacing w:line="245" w:lineRule="exact"/>
                      <w:ind w:left="20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rFonts w:ascii="Calibri"/>
                      </w:rPr>
                      <w:t>60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84BC3E" w14:textId="77777777" w:rsidR="00CB12CA" w:rsidRDefault="00CB12CA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173856" behindDoc="1" locked="0" layoutInCell="1" allowOverlap="1" wp14:anchorId="16849C30" wp14:editId="7868A66A">
              <wp:simplePos x="0" y="0"/>
              <wp:positionH relativeFrom="page">
                <wp:posOffset>3794125</wp:posOffset>
              </wp:positionH>
              <wp:positionV relativeFrom="page">
                <wp:posOffset>9063990</wp:posOffset>
              </wp:positionV>
              <wp:extent cx="194310" cy="165735"/>
              <wp:effectExtent l="3175" t="0" r="2540" b="0"/>
              <wp:wrapNone/>
              <wp:docPr id="10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BD6BD9E" w14:textId="77777777" w:rsidR="00CB12CA" w:rsidRDefault="00CB12CA">
                          <w:pPr>
                            <w:spacing w:line="245" w:lineRule="exact"/>
                            <w:ind w:left="40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61E50">
                            <w:rPr>
                              <w:rFonts w:ascii="Calibri"/>
                              <w:noProof/>
                            </w:rPr>
                            <w:t>69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6849C30" id="_x0000_t202" coordsize="21600,21600" o:spt="202" path="m,l,21600r21600,l21600,xe">
              <v:stroke joinstyle="miter"/>
              <v:path gradientshapeok="t" o:connecttype="rect"/>
            </v:shapetype>
            <v:shape id="_x0000_s1059" type="#_x0000_t202" style="position:absolute;margin-left:298.75pt;margin-top:713.7pt;width:15.3pt;height:13.05pt;z-index:-142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" filled="f" stroked="f">
              <v:textbox inset="0,0,0,0">
                <w:txbxContent>
                  <w:p w14:paraId="6BD6BD9E" w14:textId="77777777" w:rsidR="00CB12CA" w:rsidRDefault="00CB12CA">
                    <w:pPr>
                      <w:spacing w:line="245" w:lineRule="exact"/>
                      <w:ind w:left="40"/>
                      <w:rPr>
                        <w:rFonts w:ascii="Calibri" w:eastAsia="Calibri" w:hAnsi="Calibri" w:cs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561E50">
                      <w:rPr>
                        <w:rFonts w:ascii="Calibri"/>
                        <w:noProof/>
                      </w:rPr>
                      <w:t>69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49FA5E" w14:textId="77777777" w:rsidR="00CB12CA" w:rsidRDefault="00CB12CA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173880" behindDoc="1" locked="0" layoutInCell="1" allowOverlap="1" wp14:anchorId="61C52D90" wp14:editId="6471CD4B">
              <wp:simplePos x="0" y="0"/>
              <wp:positionH relativeFrom="page">
                <wp:posOffset>3806825</wp:posOffset>
              </wp:positionH>
              <wp:positionV relativeFrom="page">
                <wp:posOffset>9063990</wp:posOffset>
              </wp:positionV>
              <wp:extent cx="168910" cy="165735"/>
              <wp:effectExtent l="0" t="0" r="0" b="0"/>
              <wp:wrapNone/>
              <wp:docPr id="9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89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D45F1F0" w14:textId="77777777" w:rsidR="00CB12CA" w:rsidRDefault="00CB12CA">
                          <w:pPr>
                            <w:spacing w:line="245" w:lineRule="exact"/>
                            <w:ind w:left="20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70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E86DEDB" id="_x0000_t202" coordsize="21600,21600" o:spt="202" path="m,l,21600r21600,l21600,xe">
              <v:stroke joinstyle="miter"/>
              <v:path gradientshapeok="t" o:connecttype="rect"/>
            </v:shapetype>
            <v:shape id="_x0000_s1060" type="#_x0000_t202" style="position:absolute;margin-left:299.75pt;margin-top:713.7pt;width:13.3pt;height:13.05pt;z-index:-142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" filled="f" stroked="f">
              <v:textbox inset="0,0,0,0">
                <w:txbxContent>
                  <w:p w:rsidR="00CB12CA" w:rsidRDefault="00CB12CA">
                    <w:pPr>
                      <w:spacing w:line="245" w:lineRule="exact"/>
                      <w:ind w:left="20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rFonts w:ascii="Calibri"/>
                      </w:rPr>
                      <w:t>70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AAA2CB" w14:textId="77777777" w:rsidR="00CB12CA" w:rsidRDefault="00CB12CA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173904" behindDoc="1" locked="0" layoutInCell="1" allowOverlap="1" wp14:anchorId="7CDDAA3B" wp14:editId="5ED8A087">
              <wp:simplePos x="0" y="0"/>
              <wp:positionH relativeFrom="page">
                <wp:posOffset>3794125</wp:posOffset>
              </wp:positionH>
              <wp:positionV relativeFrom="page">
                <wp:posOffset>9063990</wp:posOffset>
              </wp:positionV>
              <wp:extent cx="194310" cy="165735"/>
              <wp:effectExtent l="3175" t="0" r="2540" b="0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6EF3801" w14:textId="77777777" w:rsidR="00CB12CA" w:rsidRDefault="00CB12CA">
                          <w:pPr>
                            <w:spacing w:line="245" w:lineRule="exact"/>
                            <w:ind w:left="40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61E50">
                            <w:rPr>
                              <w:rFonts w:ascii="Calibri"/>
                              <w:noProof/>
                            </w:rPr>
                            <w:t>79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CDDAA3B" id="_x0000_t202" coordsize="21600,21600" o:spt="202" path="m,l,21600r21600,l21600,xe">
              <v:stroke joinstyle="miter"/>
              <v:path gradientshapeok="t" o:connecttype="rect"/>
            </v:shapetype>
            <v:shape id="_x0000_s1061" type="#_x0000_t202" style="position:absolute;margin-left:298.75pt;margin-top:713.7pt;width:15.3pt;height:13.05pt;z-index:-142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" filled="f" stroked="f">
              <v:textbox inset="0,0,0,0">
                <w:txbxContent>
                  <w:p w14:paraId="26EF3801" w14:textId="77777777" w:rsidR="00CB12CA" w:rsidRDefault="00CB12CA">
                    <w:pPr>
                      <w:spacing w:line="245" w:lineRule="exact"/>
                      <w:ind w:left="40"/>
                      <w:rPr>
                        <w:rFonts w:ascii="Calibri" w:eastAsia="Calibri" w:hAnsi="Calibri" w:cs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561E50">
                      <w:rPr>
                        <w:rFonts w:ascii="Calibri"/>
                        <w:noProof/>
                      </w:rPr>
                      <w:t>79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3688F6" w14:textId="77777777" w:rsidR="00CB12CA" w:rsidRDefault="00CB12CA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173928" behindDoc="1" locked="0" layoutInCell="1" allowOverlap="1" wp14:anchorId="37934811" wp14:editId="284072AB">
              <wp:simplePos x="0" y="0"/>
              <wp:positionH relativeFrom="page">
                <wp:posOffset>3806825</wp:posOffset>
              </wp:positionH>
              <wp:positionV relativeFrom="page">
                <wp:posOffset>9063990</wp:posOffset>
              </wp:positionV>
              <wp:extent cx="168910" cy="165735"/>
              <wp:effectExtent l="0" t="0" r="0" b="0"/>
              <wp:wrapNone/>
              <wp:docPr id="7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89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FA89AB7" w14:textId="77777777" w:rsidR="00CB12CA" w:rsidRDefault="00CB12CA">
                          <w:pPr>
                            <w:spacing w:line="245" w:lineRule="exact"/>
                            <w:ind w:left="20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80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8B53E9D" id="_x0000_t202" coordsize="21600,21600" o:spt="202" path="m,l,21600r21600,l21600,xe">
              <v:stroke joinstyle="miter"/>
              <v:path gradientshapeok="t" o:connecttype="rect"/>
            </v:shapetype>
            <v:shape id="_x0000_s1062" type="#_x0000_t202" style="position:absolute;margin-left:299.75pt;margin-top:713.7pt;width:13.3pt;height:13.05pt;z-index:-142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" filled="f" stroked="f">
              <v:textbox inset="0,0,0,0">
                <w:txbxContent>
                  <w:p w:rsidR="00CB12CA" w:rsidRDefault="00CB12CA">
                    <w:pPr>
                      <w:spacing w:line="245" w:lineRule="exact"/>
                      <w:ind w:left="20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rFonts w:ascii="Calibri"/>
                      </w:rPr>
                      <w:t>80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D01343" w14:textId="77777777" w:rsidR="00CB12CA" w:rsidRDefault="00CB12CA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173952" behindDoc="1" locked="0" layoutInCell="1" allowOverlap="1" wp14:anchorId="4B7BD054" wp14:editId="67F407EC">
              <wp:simplePos x="0" y="0"/>
              <wp:positionH relativeFrom="page">
                <wp:posOffset>3794125</wp:posOffset>
              </wp:positionH>
              <wp:positionV relativeFrom="page">
                <wp:posOffset>9063990</wp:posOffset>
              </wp:positionV>
              <wp:extent cx="194310" cy="165735"/>
              <wp:effectExtent l="3175" t="0" r="2540" b="0"/>
              <wp:wrapNone/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C5728CC" w14:textId="77777777" w:rsidR="00CB12CA" w:rsidRDefault="00CB12CA">
                          <w:pPr>
                            <w:spacing w:line="245" w:lineRule="exact"/>
                            <w:ind w:left="40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61E50">
                            <w:rPr>
                              <w:rFonts w:ascii="Calibri"/>
                              <w:noProof/>
                            </w:rPr>
                            <w:t>90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B7BD054" id="_x0000_t202" coordsize="21600,21600" o:spt="202" path="m,l,21600r21600,l21600,xe">
              <v:stroke joinstyle="miter"/>
              <v:path gradientshapeok="t" o:connecttype="rect"/>
            </v:shapetype>
            <v:shape id="_x0000_s1063" type="#_x0000_t202" style="position:absolute;margin-left:298.75pt;margin-top:713.7pt;width:15.3pt;height:13.05pt;z-index:-142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" filled="f" stroked="f">
              <v:textbox inset="0,0,0,0">
                <w:txbxContent>
                  <w:p w14:paraId="5C5728CC" w14:textId="77777777" w:rsidR="00CB12CA" w:rsidRDefault="00CB12CA">
                    <w:pPr>
                      <w:spacing w:line="245" w:lineRule="exact"/>
                      <w:ind w:left="40"/>
                      <w:rPr>
                        <w:rFonts w:ascii="Calibri" w:eastAsia="Calibri" w:hAnsi="Calibri" w:cs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561E50">
                      <w:rPr>
                        <w:rFonts w:ascii="Calibri"/>
                        <w:noProof/>
                      </w:rPr>
                      <w:t>90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CEFE661" w14:textId="77777777" w:rsidR="00CB12CA" w:rsidRDefault="00CB12CA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173976" behindDoc="1" locked="0" layoutInCell="1" allowOverlap="1" wp14:anchorId="17E0C7AC" wp14:editId="2558CA48">
              <wp:simplePos x="0" y="0"/>
              <wp:positionH relativeFrom="page">
                <wp:posOffset>3806825</wp:posOffset>
              </wp:positionH>
              <wp:positionV relativeFrom="page">
                <wp:posOffset>9063990</wp:posOffset>
              </wp:positionV>
              <wp:extent cx="168910" cy="16573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89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0E8B3BF" w14:textId="77777777" w:rsidR="00CB12CA" w:rsidRDefault="00CB12CA">
                          <w:pPr>
                            <w:spacing w:line="245" w:lineRule="exact"/>
                            <w:ind w:left="20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90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D54603" id="_x0000_t202" coordsize="21600,21600" o:spt="202" path="m,l,21600r21600,l21600,xe">
              <v:stroke joinstyle="miter"/>
              <v:path gradientshapeok="t" o:connecttype="rect"/>
            </v:shapetype>
            <v:shape id="_x0000_s1064" type="#_x0000_t202" style="position:absolute;margin-left:299.75pt;margin-top:713.7pt;width:13.3pt;height:13.05pt;z-index:-142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" filled="f" stroked="f">
              <v:textbox inset="0,0,0,0">
                <w:txbxContent>
                  <w:p w:rsidR="00CB12CA" w:rsidRDefault="00CB12CA">
                    <w:pPr>
                      <w:spacing w:line="245" w:lineRule="exact"/>
                      <w:ind w:left="20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rFonts w:ascii="Calibri"/>
                      </w:rPr>
                      <w:t>90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E67B05" w14:textId="77777777" w:rsidR="00CB12CA" w:rsidRDefault="00CB12CA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174000" behindDoc="1" locked="0" layoutInCell="1" allowOverlap="1" wp14:anchorId="5A54F9DB" wp14:editId="09022E43">
              <wp:simplePos x="0" y="0"/>
              <wp:positionH relativeFrom="page">
                <wp:posOffset>3794125</wp:posOffset>
              </wp:positionH>
              <wp:positionV relativeFrom="page">
                <wp:posOffset>9063990</wp:posOffset>
              </wp:positionV>
              <wp:extent cx="194310" cy="165735"/>
              <wp:effectExtent l="3175" t="0" r="254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FB3315B" w14:textId="77777777" w:rsidR="00CB12CA" w:rsidRDefault="00CB12CA">
                          <w:pPr>
                            <w:spacing w:line="245" w:lineRule="exact"/>
                            <w:ind w:left="40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61E50">
                            <w:rPr>
                              <w:rFonts w:ascii="Calibri"/>
                              <w:noProof/>
                            </w:rPr>
                            <w:t>99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A54F9DB" id="_x0000_t202" coordsize="21600,21600" o:spt="202" path="m,l,21600r21600,l21600,xe">
              <v:stroke joinstyle="miter"/>
              <v:path gradientshapeok="t" o:connecttype="rect"/>
            </v:shapetype>
            <v:shape id="_x0000_s1065" type="#_x0000_t202" style="position:absolute;margin-left:298.75pt;margin-top:713.7pt;width:15.3pt;height:13.05pt;z-index:-142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" filled="f" stroked="f">
              <v:textbox inset="0,0,0,0">
                <w:txbxContent>
                  <w:p w14:paraId="4FB3315B" w14:textId="77777777" w:rsidR="00CB12CA" w:rsidRDefault="00CB12CA">
                    <w:pPr>
                      <w:spacing w:line="245" w:lineRule="exact"/>
                      <w:ind w:left="40"/>
                      <w:rPr>
                        <w:rFonts w:ascii="Calibri" w:eastAsia="Calibri" w:hAnsi="Calibri" w:cs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561E50">
                      <w:rPr>
                        <w:rFonts w:ascii="Calibri"/>
                        <w:noProof/>
                      </w:rPr>
                      <w:t>99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7B27BC" w14:textId="77777777" w:rsidR="00CB12CA" w:rsidRDefault="00CB12CA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174024" behindDoc="1" locked="0" layoutInCell="1" allowOverlap="1" wp14:anchorId="33B582CD" wp14:editId="5567D0BB">
              <wp:simplePos x="0" y="0"/>
              <wp:positionH relativeFrom="page">
                <wp:posOffset>3754755</wp:posOffset>
              </wp:positionH>
              <wp:positionV relativeFrom="page">
                <wp:posOffset>9063990</wp:posOffset>
              </wp:positionV>
              <wp:extent cx="268605" cy="168910"/>
              <wp:effectExtent l="1905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8605" cy="1689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0CFA5D2" w14:textId="77777777" w:rsidR="00CB12CA" w:rsidRDefault="00CB12CA">
                          <w:pPr>
                            <w:spacing w:line="245" w:lineRule="exact"/>
                            <w:ind w:left="47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61E50">
                            <w:rPr>
                              <w:rFonts w:ascii="Calibri"/>
                              <w:noProof/>
                            </w:rPr>
                            <w:t>109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3B582CD" id="_x0000_t202" coordsize="21600,21600" o:spt="202" path="m,l,21600r21600,l21600,xe">
              <v:stroke joinstyle="miter"/>
              <v:path gradientshapeok="t" o:connecttype="rect"/>
            </v:shapetype>
            <v:shape id="_x0000_s1066" type="#_x0000_t202" style="position:absolute;margin-left:295.65pt;margin-top:713.7pt;width:21.15pt;height:13.3pt;z-index:-142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" filled="f" stroked="f">
              <v:textbox inset="0,0,0,0">
                <w:txbxContent>
                  <w:p w14:paraId="50CFA5D2" w14:textId="77777777" w:rsidR="00CB12CA" w:rsidRDefault="00CB12CA">
                    <w:pPr>
                      <w:spacing w:line="245" w:lineRule="exact"/>
                      <w:ind w:left="47"/>
                      <w:rPr>
                        <w:rFonts w:ascii="Calibri" w:eastAsia="Calibri" w:hAnsi="Calibri" w:cs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561E50">
                      <w:rPr>
                        <w:rFonts w:ascii="Calibri"/>
                        <w:noProof/>
                      </w:rPr>
                      <w:t>109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3F2513" w14:textId="77777777" w:rsidR="00CB12CA" w:rsidRDefault="00CB12CA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174048" behindDoc="1" locked="0" layoutInCell="1" allowOverlap="1" wp14:anchorId="0ABF831C" wp14:editId="70156F3C">
              <wp:simplePos x="0" y="0"/>
              <wp:positionH relativeFrom="page">
                <wp:posOffset>3754755</wp:posOffset>
              </wp:positionH>
              <wp:positionV relativeFrom="page">
                <wp:posOffset>9067165</wp:posOffset>
              </wp:positionV>
              <wp:extent cx="263525" cy="165735"/>
              <wp:effectExtent l="1905" t="0" r="127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352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939BA45" w14:textId="77777777" w:rsidR="00CB12CA" w:rsidRDefault="00CB12CA">
                          <w:pPr>
                            <w:spacing w:line="245" w:lineRule="exact"/>
                            <w:ind w:left="40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61E50">
                            <w:rPr>
                              <w:rFonts w:ascii="Calibri"/>
                              <w:noProof/>
                            </w:rPr>
                            <w:t>121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ABF831C" id="_x0000_t202" coordsize="21600,21600" o:spt="202" path="m,l,21600r21600,l21600,xe">
              <v:stroke joinstyle="miter"/>
              <v:path gradientshapeok="t" o:connecttype="rect"/>
            </v:shapetype>
            <v:shape id="_x0000_s1067" type="#_x0000_t202" style="position:absolute;margin-left:295.65pt;margin-top:713.95pt;width:20.75pt;height:13.05pt;z-index:-142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" filled="f" stroked="f">
              <v:textbox inset="0,0,0,0">
                <w:txbxContent>
                  <w:p w14:paraId="6939BA45" w14:textId="77777777" w:rsidR="00CB12CA" w:rsidRDefault="00CB12CA">
                    <w:pPr>
                      <w:spacing w:line="245" w:lineRule="exact"/>
                      <w:ind w:left="40"/>
                      <w:rPr>
                        <w:rFonts w:ascii="Calibri" w:eastAsia="Calibri" w:hAnsi="Calibri" w:cs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561E50">
                      <w:rPr>
                        <w:rFonts w:ascii="Calibri"/>
                        <w:noProof/>
                      </w:rPr>
                      <w:t>121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198B95" w14:textId="77777777" w:rsidR="00CB12CA" w:rsidRDefault="00CB12CA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174072" behindDoc="1" locked="0" layoutInCell="1" allowOverlap="1" wp14:anchorId="01593521" wp14:editId="5657EEDB">
              <wp:simplePos x="0" y="0"/>
              <wp:positionH relativeFrom="page">
                <wp:posOffset>3754755</wp:posOffset>
              </wp:positionH>
              <wp:positionV relativeFrom="page">
                <wp:posOffset>9067165</wp:posOffset>
              </wp:positionV>
              <wp:extent cx="263525" cy="165735"/>
              <wp:effectExtent l="1905" t="0" r="127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352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A3543DA" w14:textId="77777777" w:rsidR="00CB12CA" w:rsidRDefault="00CB12CA">
                          <w:pPr>
                            <w:spacing w:line="245" w:lineRule="exact"/>
                            <w:ind w:left="40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61E50">
                            <w:rPr>
                              <w:rFonts w:ascii="Calibri"/>
                              <w:noProof/>
                            </w:rPr>
                            <w:t>125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1593521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68" type="#_x0000_t202" style="position:absolute;margin-left:295.65pt;margin-top:713.95pt;width:20.75pt;height:13.05pt;z-index:-142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" filled="f" stroked="f">
              <v:textbox inset="0,0,0,0">
                <w:txbxContent>
                  <w:p w14:paraId="6A3543DA" w14:textId="77777777" w:rsidR="00CB12CA" w:rsidRDefault="00CB12CA">
                    <w:pPr>
                      <w:spacing w:line="245" w:lineRule="exact"/>
                      <w:ind w:left="40"/>
                      <w:rPr>
                        <w:rFonts w:ascii="Calibri" w:eastAsia="Calibri" w:hAnsi="Calibri" w:cs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561E50">
                      <w:rPr>
                        <w:rFonts w:ascii="Calibri"/>
                        <w:noProof/>
                      </w:rPr>
                      <w:t>125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6CECB5" w14:textId="77777777" w:rsidR="00D542E2" w:rsidRDefault="00D542E2">
      <w:r>
        <w:separator/>
      </w:r>
    </w:p>
  </w:footnote>
  <w:footnote w:type="continuationSeparator" w:id="0">
    <w:p w14:paraId="21643ED3" w14:textId="77777777" w:rsidR="00D542E2" w:rsidRDefault="00D542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402"/>
    <w:multiLevelType w:val="multilevel"/>
    <w:tmpl w:val="00000885"/>
    <w:lvl w:ilvl="0">
      <w:start w:val="1"/>
      <w:numFmt w:val="decimal"/>
      <w:lvlText w:val="%1."/>
      <w:lvlJc w:val="left"/>
      <w:pPr>
        <w:ind w:left="839" w:hanging="361"/>
      </w:pPr>
      <w:rPr>
        <w:rFonts w:ascii="Arial" w:hAnsi="Arial" w:cs="Arial"/>
        <w:b w:val="0"/>
        <w:bCs w:val="0"/>
        <w:spacing w:val="-4"/>
        <w:w w:val="99"/>
        <w:sz w:val="22"/>
        <w:szCs w:val="22"/>
      </w:rPr>
    </w:lvl>
    <w:lvl w:ilvl="1">
      <w:numFmt w:val="bullet"/>
      <w:lvlText w:val="•"/>
      <w:lvlJc w:val="left"/>
      <w:pPr>
        <w:ind w:left="1716" w:hanging="361"/>
      </w:pPr>
    </w:lvl>
    <w:lvl w:ilvl="2">
      <w:numFmt w:val="bullet"/>
      <w:lvlText w:val="•"/>
      <w:lvlJc w:val="left"/>
      <w:pPr>
        <w:ind w:left="2592" w:hanging="361"/>
      </w:pPr>
    </w:lvl>
    <w:lvl w:ilvl="3">
      <w:numFmt w:val="bullet"/>
      <w:lvlText w:val="•"/>
      <w:lvlJc w:val="left"/>
      <w:pPr>
        <w:ind w:left="3468" w:hanging="361"/>
      </w:pPr>
    </w:lvl>
    <w:lvl w:ilvl="4">
      <w:numFmt w:val="bullet"/>
      <w:lvlText w:val="•"/>
      <w:lvlJc w:val="left"/>
      <w:pPr>
        <w:ind w:left="4344" w:hanging="361"/>
      </w:pPr>
    </w:lvl>
    <w:lvl w:ilvl="5">
      <w:numFmt w:val="bullet"/>
      <w:lvlText w:val="•"/>
      <w:lvlJc w:val="left"/>
      <w:pPr>
        <w:ind w:left="5220" w:hanging="361"/>
      </w:pPr>
    </w:lvl>
    <w:lvl w:ilvl="6">
      <w:numFmt w:val="bullet"/>
      <w:lvlText w:val="•"/>
      <w:lvlJc w:val="left"/>
      <w:pPr>
        <w:ind w:left="6096" w:hanging="361"/>
      </w:pPr>
    </w:lvl>
    <w:lvl w:ilvl="7">
      <w:numFmt w:val="bullet"/>
      <w:lvlText w:val="•"/>
      <w:lvlJc w:val="left"/>
      <w:pPr>
        <w:ind w:left="6972" w:hanging="361"/>
      </w:pPr>
    </w:lvl>
    <w:lvl w:ilvl="8">
      <w:numFmt w:val="bullet"/>
      <w:lvlText w:val="•"/>
      <w:lvlJc w:val="left"/>
      <w:pPr>
        <w:ind w:left="7848" w:hanging="361"/>
      </w:pPr>
    </w:lvl>
  </w:abstractNum>
  <w:abstractNum w:abstractNumId="1" w15:restartNumberingAfterBreak="0">
    <w:nsid w:val="001A1584"/>
    <w:multiLevelType w:val="hybridMultilevel"/>
    <w:tmpl w:val="35C08034"/>
    <w:lvl w:ilvl="0" w:tplc="F0520CA6">
      <w:start w:val="1"/>
      <w:numFmt w:val="upperLetter"/>
      <w:lvlText w:val="%1."/>
      <w:lvlJc w:val="left"/>
      <w:pPr>
        <w:ind w:left="119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A97A4D6E">
      <w:start w:val="1"/>
      <w:numFmt w:val="bullet"/>
      <w:lvlText w:val="•"/>
      <w:lvlJc w:val="left"/>
      <w:pPr>
        <w:ind w:left="1084" w:hanging="294"/>
      </w:pPr>
      <w:rPr>
        <w:rFonts w:hint="default"/>
      </w:rPr>
    </w:lvl>
    <w:lvl w:ilvl="2" w:tplc="F2F2F130">
      <w:start w:val="1"/>
      <w:numFmt w:val="bullet"/>
      <w:lvlText w:val="•"/>
      <w:lvlJc w:val="left"/>
      <w:pPr>
        <w:ind w:left="2048" w:hanging="294"/>
      </w:pPr>
      <w:rPr>
        <w:rFonts w:hint="default"/>
      </w:rPr>
    </w:lvl>
    <w:lvl w:ilvl="3" w:tplc="6BC4B348">
      <w:start w:val="1"/>
      <w:numFmt w:val="bullet"/>
      <w:lvlText w:val="•"/>
      <w:lvlJc w:val="left"/>
      <w:pPr>
        <w:ind w:left="3012" w:hanging="294"/>
      </w:pPr>
      <w:rPr>
        <w:rFonts w:hint="default"/>
      </w:rPr>
    </w:lvl>
    <w:lvl w:ilvl="4" w:tplc="69987ABA">
      <w:start w:val="1"/>
      <w:numFmt w:val="bullet"/>
      <w:lvlText w:val="•"/>
      <w:lvlJc w:val="left"/>
      <w:pPr>
        <w:ind w:left="3976" w:hanging="294"/>
      </w:pPr>
      <w:rPr>
        <w:rFonts w:hint="default"/>
      </w:rPr>
    </w:lvl>
    <w:lvl w:ilvl="5" w:tplc="BF966202">
      <w:start w:val="1"/>
      <w:numFmt w:val="bullet"/>
      <w:lvlText w:val="•"/>
      <w:lvlJc w:val="left"/>
      <w:pPr>
        <w:ind w:left="4940" w:hanging="294"/>
      </w:pPr>
      <w:rPr>
        <w:rFonts w:hint="default"/>
      </w:rPr>
    </w:lvl>
    <w:lvl w:ilvl="6" w:tplc="4ABEF228">
      <w:start w:val="1"/>
      <w:numFmt w:val="bullet"/>
      <w:lvlText w:val="•"/>
      <w:lvlJc w:val="left"/>
      <w:pPr>
        <w:ind w:left="5904" w:hanging="294"/>
      </w:pPr>
      <w:rPr>
        <w:rFonts w:hint="default"/>
      </w:rPr>
    </w:lvl>
    <w:lvl w:ilvl="7" w:tplc="AEE61DA0">
      <w:start w:val="1"/>
      <w:numFmt w:val="bullet"/>
      <w:lvlText w:val="•"/>
      <w:lvlJc w:val="left"/>
      <w:pPr>
        <w:ind w:left="6868" w:hanging="294"/>
      </w:pPr>
      <w:rPr>
        <w:rFonts w:hint="default"/>
      </w:rPr>
    </w:lvl>
    <w:lvl w:ilvl="8" w:tplc="0270BEFA">
      <w:start w:val="1"/>
      <w:numFmt w:val="bullet"/>
      <w:lvlText w:val="•"/>
      <w:lvlJc w:val="left"/>
      <w:pPr>
        <w:ind w:left="7832" w:hanging="294"/>
      </w:pPr>
      <w:rPr>
        <w:rFonts w:hint="default"/>
      </w:rPr>
    </w:lvl>
  </w:abstractNum>
  <w:abstractNum w:abstractNumId="2" w15:restartNumberingAfterBreak="0">
    <w:nsid w:val="0151248F"/>
    <w:multiLevelType w:val="hybridMultilevel"/>
    <w:tmpl w:val="8F58CC6E"/>
    <w:lvl w:ilvl="0" w:tplc="4DC84E8A">
      <w:start w:val="1"/>
      <w:numFmt w:val="lowerLetter"/>
      <w:lvlText w:val="%1."/>
      <w:lvlJc w:val="left"/>
      <w:pPr>
        <w:ind w:left="119" w:hanging="226"/>
      </w:pPr>
      <w:rPr>
        <w:rFonts w:ascii="Times New Roman" w:eastAsia="Times New Roman" w:hAnsi="Times New Roman" w:hint="default"/>
        <w:spacing w:val="-1"/>
        <w:w w:val="100"/>
        <w:sz w:val="24"/>
        <w:szCs w:val="24"/>
      </w:rPr>
    </w:lvl>
    <w:lvl w:ilvl="1" w:tplc="77242E8C">
      <w:start w:val="1"/>
      <w:numFmt w:val="bullet"/>
      <w:lvlText w:val="•"/>
      <w:lvlJc w:val="left"/>
      <w:pPr>
        <w:ind w:left="1088" w:hanging="226"/>
      </w:pPr>
      <w:rPr>
        <w:rFonts w:hint="default"/>
      </w:rPr>
    </w:lvl>
    <w:lvl w:ilvl="2" w:tplc="3E743DD2">
      <w:start w:val="1"/>
      <w:numFmt w:val="bullet"/>
      <w:lvlText w:val="•"/>
      <w:lvlJc w:val="left"/>
      <w:pPr>
        <w:ind w:left="2056" w:hanging="226"/>
      </w:pPr>
      <w:rPr>
        <w:rFonts w:hint="default"/>
      </w:rPr>
    </w:lvl>
    <w:lvl w:ilvl="3" w:tplc="05E0B2DE">
      <w:start w:val="1"/>
      <w:numFmt w:val="bullet"/>
      <w:lvlText w:val="•"/>
      <w:lvlJc w:val="left"/>
      <w:pPr>
        <w:ind w:left="3024" w:hanging="226"/>
      </w:pPr>
      <w:rPr>
        <w:rFonts w:hint="default"/>
      </w:rPr>
    </w:lvl>
    <w:lvl w:ilvl="4" w:tplc="827EA5A2">
      <w:start w:val="1"/>
      <w:numFmt w:val="bullet"/>
      <w:lvlText w:val="•"/>
      <w:lvlJc w:val="left"/>
      <w:pPr>
        <w:ind w:left="3992" w:hanging="226"/>
      </w:pPr>
      <w:rPr>
        <w:rFonts w:hint="default"/>
      </w:rPr>
    </w:lvl>
    <w:lvl w:ilvl="5" w:tplc="CBFADD38">
      <w:start w:val="1"/>
      <w:numFmt w:val="bullet"/>
      <w:lvlText w:val="•"/>
      <w:lvlJc w:val="left"/>
      <w:pPr>
        <w:ind w:left="4960" w:hanging="226"/>
      </w:pPr>
      <w:rPr>
        <w:rFonts w:hint="default"/>
      </w:rPr>
    </w:lvl>
    <w:lvl w:ilvl="6" w:tplc="40508776">
      <w:start w:val="1"/>
      <w:numFmt w:val="bullet"/>
      <w:lvlText w:val="•"/>
      <w:lvlJc w:val="left"/>
      <w:pPr>
        <w:ind w:left="5928" w:hanging="226"/>
      </w:pPr>
      <w:rPr>
        <w:rFonts w:hint="default"/>
      </w:rPr>
    </w:lvl>
    <w:lvl w:ilvl="7" w:tplc="630E7722">
      <w:start w:val="1"/>
      <w:numFmt w:val="bullet"/>
      <w:lvlText w:val="•"/>
      <w:lvlJc w:val="left"/>
      <w:pPr>
        <w:ind w:left="6896" w:hanging="226"/>
      </w:pPr>
      <w:rPr>
        <w:rFonts w:hint="default"/>
      </w:rPr>
    </w:lvl>
    <w:lvl w:ilvl="8" w:tplc="E9529F4A">
      <w:start w:val="1"/>
      <w:numFmt w:val="bullet"/>
      <w:lvlText w:val="•"/>
      <w:lvlJc w:val="left"/>
      <w:pPr>
        <w:ind w:left="7864" w:hanging="226"/>
      </w:pPr>
      <w:rPr>
        <w:rFonts w:hint="default"/>
      </w:rPr>
    </w:lvl>
  </w:abstractNum>
  <w:abstractNum w:abstractNumId="3" w15:restartNumberingAfterBreak="0">
    <w:nsid w:val="01635E41"/>
    <w:multiLevelType w:val="hybridMultilevel"/>
    <w:tmpl w:val="38EC338A"/>
    <w:lvl w:ilvl="0" w:tplc="B074DE36">
      <w:start w:val="1"/>
      <w:numFmt w:val="decimal"/>
      <w:lvlText w:val="(%1)"/>
      <w:lvlJc w:val="left"/>
      <w:pPr>
        <w:ind w:left="119" w:hanging="341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527E1216">
      <w:start w:val="1"/>
      <w:numFmt w:val="bullet"/>
      <w:lvlText w:val="•"/>
      <w:lvlJc w:val="left"/>
      <w:pPr>
        <w:ind w:left="1088" w:hanging="341"/>
      </w:pPr>
      <w:rPr>
        <w:rFonts w:hint="default"/>
      </w:rPr>
    </w:lvl>
    <w:lvl w:ilvl="2" w:tplc="14208440">
      <w:start w:val="1"/>
      <w:numFmt w:val="bullet"/>
      <w:lvlText w:val="•"/>
      <w:lvlJc w:val="left"/>
      <w:pPr>
        <w:ind w:left="2056" w:hanging="341"/>
      </w:pPr>
      <w:rPr>
        <w:rFonts w:hint="default"/>
      </w:rPr>
    </w:lvl>
    <w:lvl w:ilvl="3" w:tplc="0EB0F76A">
      <w:start w:val="1"/>
      <w:numFmt w:val="bullet"/>
      <w:lvlText w:val="•"/>
      <w:lvlJc w:val="left"/>
      <w:pPr>
        <w:ind w:left="3024" w:hanging="341"/>
      </w:pPr>
      <w:rPr>
        <w:rFonts w:hint="default"/>
      </w:rPr>
    </w:lvl>
    <w:lvl w:ilvl="4" w:tplc="2CF4D218">
      <w:start w:val="1"/>
      <w:numFmt w:val="bullet"/>
      <w:lvlText w:val="•"/>
      <w:lvlJc w:val="left"/>
      <w:pPr>
        <w:ind w:left="3992" w:hanging="341"/>
      </w:pPr>
      <w:rPr>
        <w:rFonts w:hint="default"/>
      </w:rPr>
    </w:lvl>
    <w:lvl w:ilvl="5" w:tplc="85080E3A">
      <w:start w:val="1"/>
      <w:numFmt w:val="bullet"/>
      <w:lvlText w:val="•"/>
      <w:lvlJc w:val="left"/>
      <w:pPr>
        <w:ind w:left="4960" w:hanging="341"/>
      </w:pPr>
      <w:rPr>
        <w:rFonts w:hint="default"/>
      </w:rPr>
    </w:lvl>
    <w:lvl w:ilvl="6" w:tplc="037ABB20">
      <w:start w:val="1"/>
      <w:numFmt w:val="bullet"/>
      <w:lvlText w:val="•"/>
      <w:lvlJc w:val="left"/>
      <w:pPr>
        <w:ind w:left="5928" w:hanging="341"/>
      </w:pPr>
      <w:rPr>
        <w:rFonts w:hint="default"/>
      </w:rPr>
    </w:lvl>
    <w:lvl w:ilvl="7" w:tplc="2B246BB0">
      <w:start w:val="1"/>
      <w:numFmt w:val="bullet"/>
      <w:lvlText w:val="•"/>
      <w:lvlJc w:val="left"/>
      <w:pPr>
        <w:ind w:left="6896" w:hanging="341"/>
      </w:pPr>
      <w:rPr>
        <w:rFonts w:hint="default"/>
      </w:rPr>
    </w:lvl>
    <w:lvl w:ilvl="8" w:tplc="BDAE765E">
      <w:start w:val="1"/>
      <w:numFmt w:val="bullet"/>
      <w:lvlText w:val="•"/>
      <w:lvlJc w:val="left"/>
      <w:pPr>
        <w:ind w:left="7864" w:hanging="341"/>
      </w:pPr>
      <w:rPr>
        <w:rFonts w:hint="default"/>
      </w:rPr>
    </w:lvl>
  </w:abstractNum>
  <w:abstractNum w:abstractNumId="4" w15:restartNumberingAfterBreak="0">
    <w:nsid w:val="026175FD"/>
    <w:multiLevelType w:val="hybridMultilevel"/>
    <w:tmpl w:val="5596ABD6"/>
    <w:lvl w:ilvl="0" w:tplc="CCB4949C">
      <w:start w:val="1"/>
      <w:numFmt w:val="upperLetter"/>
      <w:lvlText w:val="%1."/>
      <w:lvlJc w:val="left"/>
      <w:pPr>
        <w:ind w:left="119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BFBCFF0A">
      <w:start w:val="1"/>
      <w:numFmt w:val="bullet"/>
      <w:lvlText w:val="•"/>
      <w:lvlJc w:val="left"/>
      <w:pPr>
        <w:ind w:left="1088" w:hanging="294"/>
      </w:pPr>
      <w:rPr>
        <w:rFonts w:hint="default"/>
      </w:rPr>
    </w:lvl>
    <w:lvl w:ilvl="2" w:tplc="EAC41884">
      <w:start w:val="1"/>
      <w:numFmt w:val="bullet"/>
      <w:lvlText w:val="•"/>
      <w:lvlJc w:val="left"/>
      <w:pPr>
        <w:ind w:left="2056" w:hanging="294"/>
      </w:pPr>
      <w:rPr>
        <w:rFonts w:hint="default"/>
      </w:rPr>
    </w:lvl>
    <w:lvl w:ilvl="3" w:tplc="F1A27FD0">
      <w:start w:val="1"/>
      <w:numFmt w:val="bullet"/>
      <w:lvlText w:val="•"/>
      <w:lvlJc w:val="left"/>
      <w:pPr>
        <w:ind w:left="3024" w:hanging="294"/>
      </w:pPr>
      <w:rPr>
        <w:rFonts w:hint="default"/>
      </w:rPr>
    </w:lvl>
    <w:lvl w:ilvl="4" w:tplc="ACA6DD16">
      <w:start w:val="1"/>
      <w:numFmt w:val="bullet"/>
      <w:lvlText w:val="•"/>
      <w:lvlJc w:val="left"/>
      <w:pPr>
        <w:ind w:left="3992" w:hanging="294"/>
      </w:pPr>
      <w:rPr>
        <w:rFonts w:hint="default"/>
      </w:rPr>
    </w:lvl>
    <w:lvl w:ilvl="5" w:tplc="545245FC">
      <w:start w:val="1"/>
      <w:numFmt w:val="bullet"/>
      <w:lvlText w:val="•"/>
      <w:lvlJc w:val="left"/>
      <w:pPr>
        <w:ind w:left="4960" w:hanging="294"/>
      </w:pPr>
      <w:rPr>
        <w:rFonts w:hint="default"/>
      </w:rPr>
    </w:lvl>
    <w:lvl w:ilvl="6" w:tplc="6BF6529E">
      <w:start w:val="1"/>
      <w:numFmt w:val="bullet"/>
      <w:lvlText w:val="•"/>
      <w:lvlJc w:val="left"/>
      <w:pPr>
        <w:ind w:left="5928" w:hanging="294"/>
      </w:pPr>
      <w:rPr>
        <w:rFonts w:hint="default"/>
      </w:rPr>
    </w:lvl>
    <w:lvl w:ilvl="7" w:tplc="ECF41182">
      <w:start w:val="1"/>
      <w:numFmt w:val="bullet"/>
      <w:lvlText w:val="•"/>
      <w:lvlJc w:val="left"/>
      <w:pPr>
        <w:ind w:left="6896" w:hanging="294"/>
      </w:pPr>
      <w:rPr>
        <w:rFonts w:hint="default"/>
      </w:rPr>
    </w:lvl>
    <w:lvl w:ilvl="8" w:tplc="2A74F230">
      <w:start w:val="1"/>
      <w:numFmt w:val="bullet"/>
      <w:lvlText w:val="•"/>
      <w:lvlJc w:val="left"/>
      <w:pPr>
        <w:ind w:left="7864" w:hanging="294"/>
      </w:pPr>
      <w:rPr>
        <w:rFonts w:hint="default"/>
      </w:rPr>
    </w:lvl>
  </w:abstractNum>
  <w:abstractNum w:abstractNumId="5" w15:restartNumberingAfterBreak="0">
    <w:nsid w:val="030207B9"/>
    <w:multiLevelType w:val="hybridMultilevel"/>
    <w:tmpl w:val="FDECD59A"/>
    <w:lvl w:ilvl="0" w:tplc="29D8A14A">
      <w:start w:val="1"/>
      <w:numFmt w:val="upperRoman"/>
      <w:lvlText w:val="%1."/>
      <w:lvlJc w:val="left"/>
      <w:pPr>
        <w:ind w:left="318" w:hanging="199"/>
      </w:pPr>
      <w:rPr>
        <w:rFonts w:ascii="Times New Roman" w:eastAsia="Times New Roman" w:hAnsi="Times New Roman" w:hint="default"/>
        <w:spacing w:val="-4"/>
        <w:w w:val="100"/>
        <w:sz w:val="24"/>
        <w:szCs w:val="24"/>
      </w:rPr>
    </w:lvl>
    <w:lvl w:ilvl="1" w:tplc="1BBC5CA2">
      <w:start w:val="1"/>
      <w:numFmt w:val="bullet"/>
      <w:lvlText w:val="•"/>
      <w:lvlJc w:val="left"/>
      <w:pPr>
        <w:ind w:left="1268" w:hanging="199"/>
      </w:pPr>
      <w:rPr>
        <w:rFonts w:hint="default"/>
      </w:rPr>
    </w:lvl>
    <w:lvl w:ilvl="2" w:tplc="4508976A">
      <w:start w:val="1"/>
      <w:numFmt w:val="bullet"/>
      <w:lvlText w:val="•"/>
      <w:lvlJc w:val="left"/>
      <w:pPr>
        <w:ind w:left="2216" w:hanging="199"/>
      </w:pPr>
      <w:rPr>
        <w:rFonts w:hint="default"/>
      </w:rPr>
    </w:lvl>
    <w:lvl w:ilvl="3" w:tplc="6656581A">
      <w:start w:val="1"/>
      <w:numFmt w:val="bullet"/>
      <w:lvlText w:val="•"/>
      <w:lvlJc w:val="left"/>
      <w:pPr>
        <w:ind w:left="3164" w:hanging="199"/>
      </w:pPr>
      <w:rPr>
        <w:rFonts w:hint="default"/>
      </w:rPr>
    </w:lvl>
    <w:lvl w:ilvl="4" w:tplc="6BC00FEE">
      <w:start w:val="1"/>
      <w:numFmt w:val="bullet"/>
      <w:lvlText w:val="•"/>
      <w:lvlJc w:val="left"/>
      <w:pPr>
        <w:ind w:left="4112" w:hanging="199"/>
      </w:pPr>
      <w:rPr>
        <w:rFonts w:hint="default"/>
      </w:rPr>
    </w:lvl>
    <w:lvl w:ilvl="5" w:tplc="7E4478C0">
      <w:start w:val="1"/>
      <w:numFmt w:val="bullet"/>
      <w:lvlText w:val="•"/>
      <w:lvlJc w:val="left"/>
      <w:pPr>
        <w:ind w:left="5060" w:hanging="199"/>
      </w:pPr>
      <w:rPr>
        <w:rFonts w:hint="default"/>
      </w:rPr>
    </w:lvl>
    <w:lvl w:ilvl="6" w:tplc="DFB81918">
      <w:start w:val="1"/>
      <w:numFmt w:val="bullet"/>
      <w:lvlText w:val="•"/>
      <w:lvlJc w:val="left"/>
      <w:pPr>
        <w:ind w:left="6008" w:hanging="199"/>
      </w:pPr>
      <w:rPr>
        <w:rFonts w:hint="default"/>
      </w:rPr>
    </w:lvl>
    <w:lvl w:ilvl="7" w:tplc="25F0AB7C">
      <w:start w:val="1"/>
      <w:numFmt w:val="bullet"/>
      <w:lvlText w:val="•"/>
      <w:lvlJc w:val="left"/>
      <w:pPr>
        <w:ind w:left="6956" w:hanging="199"/>
      </w:pPr>
      <w:rPr>
        <w:rFonts w:hint="default"/>
      </w:rPr>
    </w:lvl>
    <w:lvl w:ilvl="8" w:tplc="3460D246">
      <w:start w:val="1"/>
      <w:numFmt w:val="bullet"/>
      <w:lvlText w:val="•"/>
      <w:lvlJc w:val="left"/>
      <w:pPr>
        <w:ind w:left="7904" w:hanging="199"/>
      </w:pPr>
      <w:rPr>
        <w:rFonts w:hint="default"/>
      </w:rPr>
    </w:lvl>
  </w:abstractNum>
  <w:abstractNum w:abstractNumId="6" w15:restartNumberingAfterBreak="0">
    <w:nsid w:val="035D2B12"/>
    <w:multiLevelType w:val="hybridMultilevel"/>
    <w:tmpl w:val="2686651C"/>
    <w:lvl w:ilvl="0" w:tplc="6938097E">
      <w:start w:val="1"/>
      <w:numFmt w:val="upperLetter"/>
      <w:lvlText w:val="%1."/>
      <w:lvlJc w:val="left"/>
      <w:pPr>
        <w:ind w:left="119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638C8FD6">
      <w:start w:val="1"/>
      <w:numFmt w:val="bullet"/>
      <w:lvlText w:val="•"/>
      <w:lvlJc w:val="left"/>
      <w:pPr>
        <w:ind w:left="1082" w:hanging="294"/>
      </w:pPr>
      <w:rPr>
        <w:rFonts w:hint="default"/>
      </w:rPr>
    </w:lvl>
    <w:lvl w:ilvl="2" w:tplc="9CBC6A9C">
      <w:start w:val="1"/>
      <w:numFmt w:val="bullet"/>
      <w:lvlText w:val="•"/>
      <w:lvlJc w:val="left"/>
      <w:pPr>
        <w:ind w:left="2044" w:hanging="294"/>
      </w:pPr>
      <w:rPr>
        <w:rFonts w:hint="default"/>
      </w:rPr>
    </w:lvl>
    <w:lvl w:ilvl="3" w:tplc="4448079A">
      <w:start w:val="1"/>
      <w:numFmt w:val="bullet"/>
      <w:lvlText w:val="•"/>
      <w:lvlJc w:val="left"/>
      <w:pPr>
        <w:ind w:left="3006" w:hanging="294"/>
      </w:pPr>
      <w:rPr>
        <w:rFonts w:hint="default"/>
      </w:rPr>
    </w:lvl>
    <w:lvl w:ilvl="4" w:tplc="E2161132">
      <w:start w:val="1"/>
      <w:numFmt w:val="bullet"/>
      <w:lvlText w:val="•"/>
      <w:lvlJc w:val="left"/>
      <w:pPr>
        <w:ind w:left="3968" w:hanging="294"/>
      </w:pPr>
      <w:rPr>
        <w:rFonts w:hint="default"/>
      </w:rPr>
    </w:lvl>
    <w:lvl w:ilvl="5" w:tplc="0AE0981E">
      <w:start w:val="1"/>
      <w:numFmt w:val="bullet"/>
      <w:lvlText w:val="•"/>
      <w:lvlJc w:val="left"/>
      <w:pPr>
        <w:ind w:left="4930" w:hanging="294"/>
      </w:pPr>
      <w:rPr>
        <w:rFonts w:hint="default"/>
      </w:rPr>
    </w:lvl>
    <w:lvl w:ilvl="6" w:tplc="33022DF4">
      <w:start w:val="1"/>
      <w:numFmt w:val="bullet"/>
      <w:lvlText w:val="•"/>
      <w:lvlJc w:val="left"/>
      <w:pPr>
        <w:ind w:left="5892" w:hanging="294"/>
      </w:pPr>
      <w:rPr>
        <w:rFonts w:hint="default"/>
      </w:rPr>
    </w:lvl>
    <w:lvl w:ilvl="7" w:tplc="6542EB6C">
      <w:start w:val="1"/>
      <w:numFmt w:val="bullet"/>
      <w:lvlText w:val="•"/>
      <w:lvlJc w:val="left"/>
      <w:pPr>
        <w:ind w:left="6854" w:hanging="294"/>
      </w:pPr>
      <w:rPr>
        <w:rFonts w:hint="default"/>
      </w:rPr>
    </w:lvl>
    <w:lvl w:ilvl="8" w:tplc="35CAE7D4">
      <w:start w:val="1"/>
      <w:numFmt w:val="bullet"/>
      <w:lvlText w:val="•"/>
      <w:lvlJc w:val="left"/>
      <w:pPr>
        <w:ind w:left="7816" w:hanging="294"/>
      </w:pPr>
      <w:rPr>
        <w:rFonts w:hint="default"/>
      </w:rPr>
    </w:lvl>
  </w:abstractNum>
  <w:abstractNum w:abstractNumId="7" w15:restartNumberingAfterBreak="0">
    <w:nsid w:val="040D2628"/>
    <w:multiLevelType w:val="hybridMultilevel"/>
    <w:tmpl w:val="2BC0C99E"/>
    <w:lvl w:ilvl="0" w:tplc="55121EFC">
      <w:start w:val="1"/>
      <w:numFmt w:val="lowerLetter"/>
      <w:lvlText w:val="%1."/>
      <w:lvlJc w:val="left"/>
      <w:pPr>
        <w:ind w:left="345" w:hanging="226"/>
      </w:pPr>
      <w:rPr>
        <w:rFonts w:ascii="Times New Roman" w:eastAsia="Times New Roman" w:hAnsi="Times New Roman" w:hint="default"/>
        <w:spacing w:val="-1"/>
        <w:w w:val="100"/>
        <w:sz w:val="24"/>
        <w:szCs w:val="24"/>
      </w:rPr>
    </w:lvl>
    <w:lvl w:ilvl="1" w:tplc="258A9022">
      <w:start w:val="1"/>
      <w:numFmt w:val="bullet"/>
      <w:lvlText w:val="•"/>
      <w:lvlJc w:val="left"/>
      <w:pPr>
        <w:ind w:left="1284" w:hanging="226"/>
      </w:pPr>
      <w:rPr>
        <w:rFonts w:hint="default"/>
      </w:rPr>
    </w:lvl>
    <w:lvl w:ilvl="2" w:tplc="D0FCF8AE">
      <w:start w:val="1"/>
      <w:numFmt w:val="bullet"/>
      <w:lvlText w:val="•"/>
      <w:lvlJc w:val="left"/>
      <w:pPr>
        <w:ind w:left="2228" w:hanging="226"/>
      </w:pPr>
      <w:rPr>
        <w:rFonts w:hint="default"/>
      </w:rPr>
    </w:lvl>
    <w:lvl w:ilvl="3" w:tplc="C1627DEC">
      <w:start w:val="1"/>
      <w:numFmt w:val="bullet"/>
      <w:lvlText w:val="•"/>
      <w:lvlJc w:val="left"/>
      <w:pPr>
        <w:ind w:left="3172" w:hanging="226"/>
      </w:pPr>
      <w:rPr>
        <w:rFonts w:hint="default"/>
      </w:rPr>
    </w:lvl>
    <w:lvl w:ilvl="4" w:tplc="420A0890">
      <w:start w:val="1"/>
      <w:numFmt w:val="bullet"/>
      <w:lvlText w:val="•"/>
      <w:lvlJc w:val="left"/>
      <w:pPr>
        <w:ind w:left="4116" w:hanging="226"/>
      </w:pPr>
      <w:rPr>
        <w:rFonts w:hint="default"/>
      </w:rPr>
    </w:lvl>
    <w:lvl w:ilvl="5" w:tplc="F5626FFC">
      <w:start w:val="1"/>
      <w:numFmt w:val="bullet"/>
      <w:lvlText w:val="•"/>
      <w:lvlJc w:val="left"/>
      <w:pPr>
        <w:ind w:left="5060" w:hanging="226"/>
      </w:pPr>
      <w:rPr>
        <w:rFonts w:hint="default"/>
      </w:rPr>
    </w:lvl>
    <w:lvl w:ilvl="6" w:tplc="A63AA134">
      <w:start w:val="1"/>
      <w:numFmt w:val="bullet"/>
      <w:lvlText w:val="•"/>
      <w:lvlJc w:val="left"/>
      <w:pPr>
        <w:ind w:left="6004" w:hanging="226"/>
      </w:pPr>
      <w:rPr>
        <w:rFonts w:hint="default"/>
      </w:rPr>
    </w:lvl>
    <w:lvl w:ilvl="7" w:tplc="EAF2D9E2">
      <w:start w:val="1"/>
      <w:numFmt w:val="bullet"/>
      <w:lvlText w:val="•"/>
      <w:lvlJc w:val="left"/>
      <w:pPr>
        <w:ind w:left="6948" w:hanging="226"/>
      </w:pPr>
      <w:rPr>
        <w:rFonts w:hint="default"/>
      </w:rPr>
    </w:lvl>
    <w:lvl w:ilvl="8" w:tplc="377E5760">
      <w:start w:val="1"/>
      <w:numFmt w:val="bullet"/>
      <w:lvlText w:val="•"/>
      <w:lvlJc w:val="left"/>
      <w:pPr>
        <w:ind w:left="7892" w:hanging="226"/>
      </w:pPr>
      <w:rPr>
        <w:rFonts w:hint="default"/>
      </w:rPr>
    </w:lvl>
  </w:abstractNum>
  <w:abstractNum w:abstractNumId="8" w15:restartNumberingAfterBreak="0">
    <w:nsid w:val="04364CAA"/>
    <w:multiLevelType w:val="hybridMultilevel"/>
    <w:tmpl w:val="92EE1A48"/>
    <w:lvl w:ilvl="0" w:tplc="C3563FB4">
      <w:start w:val="1"/>
      <w:numFmt w:val="lowerLetter"/>
      <w:lvlText w:val="%1."/>
      <w:lvlJc w:val="left"/>
      <w:pPr>
        <w:ind w:left="119" w:hanging="226"/>
      </w:pPr>
      <w:rPr>
        <w:rFonts w:ascii="Times New Roman" w:eastAsia="Times New Roman" w:hAnsi="Times New Roman" w:hint="default"/>
        <w:spacing w:val="-1"/>
        <w:w w:val="100"/>
        <w:sz w:val="24"/>
        <w:szCs w:val="24"/>
      </w:rPr>
    </w:lvl>
    <w:lvl w:ilvl="1" w:tplc="6E682286">
      <w:start w:val="1"/>
      <w:numFmt w:val="bullet"/>
      <w:lvlText w:val="•"/>
      <w:lvlJc w:val="left"/>
      <w:pPr>
        <w:ind w:left="1086" w:hanging="226"/>
      </w:pPr>
      <w:rPr>
        <w:rFonts w:hint="default"/>
      </w:rPr>
    </w:lvl>
    <w:lvl w:ilvl="2" w:tplc="D31C663C">
      <w:start w:val="1"/>
      <w:numFmt w:val="bullet"/>
      <w:lvlText w:val="•"/>
      <w:lvlJc w:val="left"/>
      <w:pPr>
        <w:ind w:left="2052" w:hanging="226"/>
      </w:pPr>
      <w:rPr>
        <w:rFonts w:hint="default"/>
      </w:rPr>
    </w:lvl>
    <w:lvl w:ilvl="3" w:tplc="7BC49B28">
      <w:start w:val="1"/>
      <w:numFmt w:val="bullet"/>
      <w:lvlText w:val="•"/>
      <w:lvlJc w:val="left"/>
      <w:pPr>
        <w:ind w:left="3018" w:hanging="226"/>
      </w:pPr>
      <w:rPr>
        <w:rFonts w:hint="default"/>
      </w:rPr>
    </w:lvl>
    <w:lvl w:ilvl="4" w:tplc="E0967102">
      <w:start w:val="1"/>
      <w:numFmt w:val="bullet"/>
      <w:lvlText w:val="•"/>
      <w:lvlJc w:val="left"/>
      <w:pPr>
        <w:ind w:left="3984" w:hanging="226"/>
      </w:pPr>
      <w:rPr>
        <w:rFonts w:hint="default"/>
      </w:rPr>
    </w:lvl>
    <w:lvl w:ilvl="5" w:tplc="F3AEEEEE">
      <w:start w:val="1"/>
      <w:numFmt w:val="bullet"/>
      <w:lvlText w:val="•"/>
      <w:lvlJc w:val="left"/>
      <w:pPr>
        <w:ind w:left="4950" w:hanging="226"/>
      </w:pPr>
      <w:rPr>
        <w:rFonts w:hint="default"/>
      </w:rPr>
    </w:lvl>
    <w:lvl w:ilvl="6" w:tplc="A634BBBC">
      <w:start w:val="1"/>
      <w:numFmt w:val="bullet"/>
      <w:lvlText w:val="•"/>
      <w:lvlJc w:val="left"/>
      <w:pPr>
        <w:ind w:left="5916" w:hanging="226"/>
      </w:pPr>
      <w:rPr>
        <w:rFonts w:hint="default"/>
      </w:rPr>
    </w:lvl>
    <w:lvl w:ilvl="7" w:tplc="BA8AF26A">
      <w:start w:val="1"/>
      <w:numFmt w:val="bullet"/>
      <w:lvlText w:val="•"/>
      <w:lvlJc w:val="left"/>
      <w:pPr>
        <w:ind w:left="6882" w:hanging="226"/>
      </w:pPr>
      <w:rPr>
        <w:rFonts w:hint="default"/>
      </w:rPr>
    </w:lvl>
    <w:lvl w:ilvl="8" w:tplc="75A22A6E">
      <w:start w:val="1"/>
      <w:numFmt w:val="bullet"/>
      <w:lvlText w:val="•"/>
      <w:lvlJc w:val="left"/>
      <w:pPr>
        <w:ind w:left="7848" w:hanging="226"/>
      </w:pPr>
      <w:rPr>
        <w:rFonts w:hint="default"/>
      </w:rPr>
    </w:lvl>
  </w:abstractNum>
  <w:abstractNum w:abstractNumId="9" w15:restartNumberingAfterBreak="0">
    <w:nsid w:val="05623502"/>
    <w:multiLevelType w:val="hybridMultilevel"/>
    <w:tmpl w:val="951258EA"/>
    <w:lvl w:ilvl="0" w:tplc="A126A6B8">
      <w:start w:val="1"/>
      <w:numFmt w:val="upperLetter"/>
      <w:lvlText w:val="%1."/>
      <w:lvlJc w:val="left"/>
      <w:pPr>
        <w:ind w:left="119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5976968E">
      <w:start w:val="1"/>
      <w:numFmt w:val="bullet"/>
      <w:lvlText w:val="•"/>
      <w:lvlJc w:val="left"/>
      <w:pPr>
        <w:ind w:left="1088" w:hanging="294"/>
      </w:pPr>
      <w:rPr>
        <w:rFonts w:hint="default"/>
      </w:rPr>
    </w:lvl>
    <w:lvl w:ilvl="2" w:tplc="678A9F1A">
      <w:start w:val="1"/>
      <w:numFmt w:val="bullet"/>
      <w:lvlText w:val="•"/>
      <w:lvlJc w:val="left"/>
      <w:pPr>
        <w:ind w:left="2056" w:hanging="294"/>
      </w:pPr>
      <w:rPr>
        <w:rFonts w:hint="default"/>
      </w:rPr>
    </w:lvl>
    <w:lvl w:ilvl="3" w:tplc="3AAA1398">
      <w:start w:val="1"/>
      <w:numFmt w:val="bullet"/>
      <w:lvlText w:val="•"/>
      <w:lvlJc w:val="left"/>
      <w:pPr>
        <w:ind w:left="3024" w:hanging="294"/>
      </w:pPr>
      <w:rPr>
        <w:rFonts w:hint="default"/>
      </w:rPr>
    </w:lvl>
    <w:lvl w:ilvl="4" w:tplc="35E6180E">
      <w:start w:val="1"/>
      <w:numFmt w:val="bullet"/>
      <w:lvlText w:val="•"/>
      <w:lvlJc w:val="left"/>
      <w:pPr>
        <w:ind w:left="3992" w:hanging="294"/>
      </w:pPr>
      <w:rPr>
        <w:rFonts w:hint="default"/>
      </w:rPr>
    </w:lvl>
    <w:lvl w:ilvl="5" w:tplc="5AB07304">
      <w:start w:val="1"/>
      <w:numFmt w:val="bullet"/>
      <w:lvlText w:val="•"/>
      <w:lvlJc w:val="left"/>
      <w:pPr>
        <w:ind w:left="4960" w:hanging="294"/>
      </w:pPr>
      <w:rPr>
        <w:rFonts w:hint="default"/>
      </w:rPr>
    </w:lvl>
    <w:lvl w:ilvl="6" w:tplc="F33A9DA0">
      <w:start w:val="1"/>
      <w:numFmt w:val="bullet"/>
      <w:lvlText w:val="•"/>
      <w:lvlJc w:val="left"/>
      <w:pPr>
        <w:ind w:left="5928" w:hanging="294"/>
      </w:pPr>
      <w:rPr>
        <w:rFonts w:hint="default"/>
      </w:rPr>
    </w:lvl>
    <w:lvl w:ilvl="7" w:tplc="8D8CB9E0">
      <w:start w:val="1"/>
      <w:numFmt w:val="bullet"/>
      <w:lvlText w:val="•"/>
      <w:lvlJc w:val="left"/>
      <w:pPr>
        <w:ind w:left="6896" w:hanging="294"/>
      </w:pPr>
      <w:rPr>
        <w:rFonts w:hint="default"/>
      </w:rPr>
    </w:lvl>
    <w:lvl w:ilvl="8" w:tplc="7AE04E48">
      <w:start w:val="1"/>
      <w:numFmt w:val="bullet"/>
      <w:lvlText w:val="•"/>
      <w:lvlJc w:val="left"/>
      <w:pPr>
        <w:ind w:left="7864" w:hanging="294"/>
      </w:pPr>
      <w:rPr>
        <w:rFonts w:hint="default"/>
      </w:rPr>
    </w:lvl>
  </w:abstractNum>
  <w:abstractNum w:abstractNumId="10" w15:restartNumberingAfterBreak="0">
    <w:nsid w:val="06A33D74"/>
    <w:multiLevelType w:val="hybridMultilevel"/>
    <w:tmpl w:val="7C8C7C18"/>
    <w:lvl w:ilvl="0" w:tplc="0F1AB83E">
      <w:start w:val="4"/>
      <w:numFmt w:val="decimal"/>
      <w:lvlText w:val="(%1)"/>
      <w:lvlJc w:val="left"/>
      <w:pPr>
        <w:ind w:left="119" w:hanging="339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BD700E0C">
      <w:start w:val="1"/>
      <w:numFmt w:val="bullet"/>
      <w:lvlText w:val="•"/>
      <w:lvlJc w:val="left"/>
      <w:pPr>
        <w:ind w:left="1088" w:hanging="339"/>
      </w:pPr>
      <w:rPr>
        <w:rFonts w:hint="default"/>
      </w:rPr>
    </w:lvl>
    <w:lvl w:ilvl="2" w:tplc="5748E9A6">
      <w:start w:val="1"/>
      <w:numFmt w:val="bullet"/>
      <w:lvlText w:val="•"/>
      <w:lvlJc w:val="left"/>
      <w:pPr>
        <w:ind w:left="2056" w:hanging="339"/>
      </w:pPr>
      <w:rPr>
        <w:rFonts w:hint="default"/>
      </w:rPr>
    </w:lvl>
    <w:lvl w:ilvl="3" w:tplc="37C4A792">
      <w:start w:val="1"/>
      <w:numFmt w:val="bullet"/>
      <w:lvlText w:val="•"/>
      <w:lvlJc w:val="left"/>
      <w:pPr>
        <w:ind w:left="3024" w:hanging="339"/>
      </w:pPr>
      <w:rPr>
        <w:rFonts w:hint="default"/>
      </w:rPr>
    </w:lvl>
    <w:lvl w:ilvl="4" w:tplc="0ABC3B4E">
      <w:start w:val="1"/>
      <w:numFmt w:val="bullet"/>
      <w:lvlText w:val="•"/>
      <w:lvlJc w:val="left"/>
      <w:pPr>
        <w:ind w:left="3992" w:hanging="339"/>
      </w:pPr>
      <w:rPr>
        <w:rFonts w:hint="default"/>
      </w:rPr>
    </w:lvl>
    <w:lvl w:ilvl="5" w:tplc="9320D66C">
      <w:start w:val="1"/>
      <w:numFmt w:val="bullet"/>
      <w:lvlText w:val="•"/>
      <w:lvlJc w:val="left"/>
      <w:pPr>
        <w:ind w:left="4960" w:hanging="339"/>
      </w:pPr>
      <w:rPr>
        <w:rFonts w:hint="default"/>
      </w:rPr>
    </w:lvl>
    <w:lvl w:ilvl="6" w:tplc="AE463918">
      <w:start w:val="1"/>
      <w:numFmt w:val="bullet"/>
      <w:lvlText w:val="•"/>
      <w:lvlJc w:val="left"/>
      <w:pPr>
        <w:ind w:left="5928" w:hanging="339"/>
      </w:pPr>
      <w:rPr>
        <w:rFonts w:hint="default"/>
      </w:rPr>
    </w:lvl>
    <w:lvl w:ilvl="7" w:tplc="B1A466E8">
      <w:start w:val="1"/>
      <w:numFmt w:val="bullet"/>
      <w:lvlText w:val="•"/>
      <w:lvlJc w:val="left"/>
      <w:pPr>
        <w:ind w:left="6896" w:hanging="339"/>
      </w:pPr>
      <w:rPr>
        <w:rFonts w:hint="default"/>
      </w:rPr>
    </w:lvl>
    <w:lvl w:ilvl="8" w:tplc="2C7CDE86">
      <w:start w:val="1"/>
      <w:numFmt w:val="bullet"/>
      <w:lvlText w:val="•"/>
      <w:lvlJc w:val="left"/>
      <w:pPr>
        <w:ind w:left="7864" w:hanging="339"/>
      </w:pPr>
      <w:rPr>
        <w:rFonts w:hint="default"/>
      </w:rPr>
    </w:lvl>
  </w:abstractNum>
  <w:abstractNum w:abstractNumId="11" w15:restartNumberingAfterBreak="0">
    <w:nsid w:val="08DD24D0"/>
    <w:multiLevelType w:val="hybridMultilevel"/>
    <w:tmpl w:val="115AEBA6"/>
    <w:lvl w:ilvl="0" w:tplc="FE4A154C">
      <w:start w:val="1"/>
      <w:numFmt w:val="upperLetter"/>
      <w:lvlText w:val="%1."/>
      <w:lvlJc w:val="left"/>
      <w:pPr>
        <w:ind w:left="119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6C0A36E6">
      <w:start w:val="1"/>
      <w:numFmt w:val="bullet"/>
      <w:lvlText w:val="•"/>
      <w:lvlJc w:val="left"/>
      <w:pPr>
        <w:ind w:left="1084" w:hanging="294"/>
      </w:pPr>
      <w:rPr>
        <w:rFonts w:hint="default"/>
      </w:rPr>
    </w:lvl>
    <w:lvl w:ilvl="2" w:tplc="7B68E85C">
      <w:start w:val="1"/>
      <w:numFmt w:val="bullet"/>
      <w:lvlText w:val="•"/>
      <w:lvlJc w:val="left"/>
      <w:pPr>
        <w:ind w:left="2048" w:hanging="294"/>
      </w:pPr>
      <w:rPr>
        <w:rFonts w:hint="default"/>
      </w:rPr>
    </w:lvl>
    <w:lvl w:ilvl="3" w:tplc="9D30CBB4">
      <w:start w:val="1"/>
      <w:numFmt w:val="bullet"/>
      <w:lvlText w:val="•"/>
      <w:lvlJc w:val="left"/>
      <w:pPr>
        <w:ind w:left="3012" w:hanging="294"/>
      </w:pPr>
      <w:rPr>
        <w:rFonts w:hint="default"/>
      </w:rPr>
    </w:lvl>
    <w:lvl w:ilvl="4" w:tplc="3D067B82">
      <w:start w:val="1"/>
      <w:numFmt w:val="bullet"/>
      <w:lvlText w:val="•"/>
      <w:lvlJc w:val="left"/>
      <w:pPr>
        <w:ind w:left="3976" w:hanging="294"/>
      </w:pPr>
      <w:rPr>
        <w:rFonts w:hint="default"/>
      </w:rPr>
    </w:lvl>
    <w:lvl w:ilvl="5" w:tplc="9EB2AE82">
      <w:start w:val="1"/>
      <w:numFmt w:val="bullet"/>
      <w:lvlText w:val="•"/>
      <w:lvlJc w:val="left"/>
      <w:pPr>
        <w:ind w:left="4940" w:hanging="294"/>
      </w:pPr>
      <w:rPr>
        <w:rFonts w:hint="default"/>
      </w:rPr>
    </w:lvl>
    <w:lvl w:ilvl="6" w:tplc="606A58A6">
      <w:start w:val="1"/>
      <w:numFmt w:val="bullet"/>
      <w:lvlText w:val="•"/>
      <w:lvlJc w:val="left"/>
      <w:pPr>
        <w:ind w:left="5904" w:hanging="294"/>
      </w:pPr>
      <w:rPr>
        <w:rFonts w:hint="default"/>
      </w:rPr>
    </w:lvl>
    <w:lvl w:ilvl="7" w:tplc="519A1266">
      <w:start w:val="1"/>
      <w:numFmt w:val="bullet"/>
      <w:lvlText w:val="•"/>
      <w:lvlJc w:val="left"/>
      <w:pPr>
        <w:ind w:left="6868" w:hanging="294"/>
      </w:pPr>
      <w:rPr>
        <w:rFonts w:hint="default"/>
      </w:rPr>
    </w:lvl>
    <w:lvl w:ilvl="8" w:tplc="3ACC21C8">
      <w:start w:val="1"/>
      <w:numFmt w:val="bullet"/>
      <w:lvlText w:val="•"/>
      <w:lvlJc w:val="left"/>
      <w:pPr>
        <w:ind w:left="7832" w:hanging="294"/>
      </w:pPr>
      <w:rPr>
        <w:rFonts w:hint="default"/>
      </w:rPr>
    </w:lvl>
  </w:abstractNum>
  <w:abstractNum w:abstractNumId="12" w15:restartNumberingAfterBreak="0">
    <w:nsid w:val="09246848"/>
    <w:multiLevelType w:val="hybridMultilevel"/>
    <w:tmpl w:val="A3CC5D94"/>
    <w:lvl w:ilvl="0" w:tplc="93BC2964">
      <w:start w:val="2"/>
      <w:numFmt w:val="decimal"/>
      <w:lvlText w:val="%1"/>
      <w:lvlJc w:val="left"/>
      <w:pPr>
        <w:ind w:left="400" w:hanging="300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6F801D6A">
      <w:start w:val="1"/>
      <w:numFmt w:val="bullet"/>
      <w:lvlText w:val="•"/>
      <w:lvlJc w:val="left"/>
      <w:pPr>
        <w:ind w:left="1336" w:hanging="300"/>
      </w:pPr>
      <w:rPr>
        <w:rFonts w:hint="default"/>
      </w:rPr>
    </w:lvl>
    <w:lvl w:ilvl="2" w:tplc="DF267590">
      <w:start w:val="1"/>
      <w:numFmt w:val="bullet"/>
      <w:lvlText w:val="•"/>
      <w:lvlJc w:val="left"/>
      <w:pPr>
        <w:ind w:left="2272" w:hanging="300"/>
      </w:pPr>
      <w:rPr>
        <w:rFonts w:hint="default"/>
      </w:rPr>
    </w:lvl>
    <w:lvl w:ilvl="3" w:tplc="A7BEAC4E">
      <w:start w:val="1"/>
      <w:numFmt w:val="bullet"/>
      <w:lvlText w:val="•"/>
      <w:lvlJc w:val="left"/>
      <w:pPr>
        <w:ind w:left="3208" w:hanging="300"/>
      </w:pPr>
      <w:rPr>
        <w:rFonts w:hint="default"/>
      </w:rPr>
    </w:lvl>
    <w:lvl w:ilvl="4" w:tplc="AB6E125A">
      <w:start w:val="1"/>
      <w:numFmt w:val="bullet"/>
      <w:lvlText w:val="•"/>
      <w:lvlJc w:val="left"/>
      <w:pPr>
        <w:ind w:left="4144" w:hanging="300"/>
      </w:pPr>
      <w:rPr>
        <w:rFonts w:hint="default"/>
      </w:rPr>
    </w:lvl>
    <w:lvl w:ilvl="5" w:tplc="835CF6FE">
      <w:start w:val="1"/>
      <w:numFmt w:val="bullet"/>
      <w:lvlText w:val="•"/>
      <w:lvlJc w:val="left"/>
      <w:pPr>
        <w:ind w:left="5080" w:hanging="300"/>
      </w:pPr>
      <w:rPr>
        <w:rFonts w:hint="default"/>
      </w:rPr>
    </w:lvl>
    <w:lvl w:ilvl="6" w:tplc="2ADA7968">
      <w:start w:val="1"/>
      <w:numFmt w:val="bullet"/>
      <w:lvlText w:val="•"/>
      <w:lvlJc w:val="left"/>
      <w:pPr>
        <w:ind w:left="6016" w:hanging="300"/>
      </w:pPr>
      <w:rPr>
        <w:rFonts w:hint="default"/>
      </w:rPr>
    </w:lvl>
    <w:lvl w:ilvl="7" w:tplc="29E0FF5E">
      <w:start w:val="1"/>
      <w:numFmt w:val="bullet"/>
      <w:lvlText w:val="•"/>
      <w:lvlJc w:val="left"/>
      <w:pPr>
        <w:ind w:left="6952" w:hanging="300"/>
      </w:pPr>
      <w:rPr>
        <w:rFonts w:hint="default"/>
      </w:rPr>
    </w:lvl>
    <w:lvl w:ilvl="8" w:tplc="602E3546">
      <w:start w:val="1"/>
      <w:numFmt w:val="bullet"/>
      <w:lvlText w:val="•"/>
      <w:lvlJc w:val="left"/>
      <w:pPr>
        <w:ind w:left="7888" w:hanging="300"/>
      </w:pPr>
      <w:rPr>
        <w:rFonts w:hint="default"/>
      </w:rPr>
    </w:lvl>
  </w:abstractNum>
  <w:abstractNum w:abstractNumId="13" w15:restartNumberingAfterBreak="0">
    <w:nsid w:val="09360A01"/>
    <w:multiLevelType w:val="hybridMultilevel"/>
    <w:tmpl w:val="18389C14"/>
    <w:lvl w:ilvl="0" w:tplc="3A869E16">
      <w:start w:val="1"/>
      <w:numFmt w:val="upperLetter"/>
      <w:lvlText w:val="%1."/>
      <w:lvlJc w:val="left"/>
      <w:pPr>
        <w:ind w:left="119" w:hanging="295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581CACD8">
      <w:start w:val="1"/>
      <w:numFmt w:val="bullet"/>
      <w:lvlText w:val="•"/>
      <w:lvlJc w:val="left"/>
      <w:pPr>
        <w:ind w:left="1080" w:hanging="295"/>
      </w:pPr>
      <w:rPr>
        <w:rFonts w:hint="default"/>
      </w:rPr>
    </w:lvl>
    <w:lvl w:ilvl="2" w:tplc="45D8006C">
      <w:start w:val="1"/>
      <w:numFmt w:val="bullet"/>
      <w:lvlText w:val="•"/>
      <w:lvlJc w:val="left"/>
      <w:pPr>
        <w:ind w:left="2040" w:hanging="295"/>
      </w:pPr>
      <w:rPr>
        <w:rFonts w:hint="default"/>
      </w:rPr>
    </w:lvl>
    <w:lvl w:ilvl="3" w:tplc="A8FEC0C6">
      <w:start w:val="1"/>
      <w:numFmt w:val="bullet"/>
      <w:lvlText w:val="•"/>
      <w:lvlJc w:val="left"/>
      <w:pPr>
        <w:ind w:left="3000" w:hanging="295"/>
      </w:pPr>
      <w:rPr>
        <w:rFonts w:hint="default"/>
      </w:rPr>
    </w:lvl>
    <w:lvl w:ilvl="4" w:tplc="188C35F2">
      <w:start w:val="1"/>
      <w:numFmt w:val="bullet"/>
      <w:lvlText w:val="•"/>
      <w:lvlJc w:val="left"/>
      <w:pPr>
        <w:ind w:left="3960" w:hanging="295"/>
      </w:pPr>
      <w:rPr>
        <w:rFonts w:hint="default"/>
      </w:rPr>
    </w:lvl>
    <w:lvl w:ilvl="5" w:tplc="009A7746">
      <w:start w:val="1"/>
      <w:numFmt w:val="bullet"/>
      <w:lvlText w:val="•"/>
      <w:lvlJc w:val="left"/>
      <w:pPr>
        <w:ind w:left="4920" w:hanging="295"/>
      </w:pPr>
      <w:rPr>
        <w:rFonts w:hint="default"/>
      </w:rPr>
    </w:lvl>
    <w:lvl w:ilvl="6" w:tplc="50BCB4E4">
      <w:start w:val="1"/>
      <w:numFmt w:val="bullet"/>
      <w:lvlText w:val="•"/>
      <w:lvlJc w:val="left"/>
      <w:pPr>
        <w:ind w:left="5880" w:hanging="295"/>
      </w:pPr>
      <w:rPr>
        <w:rFonts w:hint="default"/>
      </w:rPr>
    </w:lvl>
    <w:lvl w:ilvl="7" w:tplc="27AC49C2">
      <w:start w:val="1"/>
      <w:numFmt w:val="bullet"/>
      <w:lvlText w:val="•"/>
      <w:lvlJc w:val="left"/>
      <w:pPr>
        <w:ind w:left="6840" w:hanging="295"/>
      </w:pPr>
      <w:rPr>
        <w:rFonts w:hint="default"/>
      </w:rPr>
    </w:lvl>
    <w:lvl w:ilvl="8" w:tplc="FCB2F8CC">
      <w:start w:val="1"/>
      <w:numFmt w:val="bullet"/>
      <w:lvlText w:val="•"/>
      <w:lvlJc w:val="left"/>
      <w:pPr>
        <w:ind w:left="7800" w:hanging="295"/>
      </w:pPr>
      <w:rPr>
        <w:rFonts w:hint="default"/>
      </w:rPr>
    </w:lvl>
  </w:abstractNum>
  <w:abstractNum w:abstractNumId="14" w15:restartNumberingAfterBreak="0">
    <w:nsid w:val="094543E7"/>
    <w:multiLevelType w:val="hybridMultilevel"/>
    <w:tmpl w:val="7B3C2622"/>
    <w:lvl w:ilvl="0" w:tplc="2F2E5628">
      <w:start w:val="1"/>
      <w:numFmt w:val="upperLetter"/>
      <w:lvlText w:val="%1."/>
      <w:lvlJc w:val="left"/>
      <w:pPr>
        <w:ind w:left="119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8EFA8AAE">
      <w:start w:val="1"/>
      <w:numFmt w:val="bullet"/>
      <w:lvlText w:val="•"/>
      <w:lvlJc w:val="left"/>
      <w:pPr>
        <w:ind w:left="1088" w:hanging="294"/>
      </w:pPr>
      <w:rPr>
        <w:rFonts w:hint="default"/>
      </w:rPr>
    </w:lvl>
    <w:lvl w:ilvl="2" w:tplc="A1FA6C5E">
      <w:start w:val="1"/>
      <w:numFmt w:val="bullet"/>
      <w:lvlText w:val="•"/>
      <w:lvlJc w:val="left"/>
      <w:pPr>
        <w:ind w:left="2056" w:hanging="294"/>
      </w:pPr>
      <w:rPr>
        <w:rFonts w:hint="default"/>
      </w:rPr>
    </w:lvl>
    <w:lvl w:ilvl="3" w:tplc="BE3EEAF8">
      <w:start w:val="1"/>
      <w:numFmt w:val="bullet"/>
      <w:lvlText w:val="•"/>
      <w:lvlJc w:val="left"/>
      <w:pPr>
        <w:ind w:left="3024" w:hanging="294"/>
      </w:pPr>
      <w:rPr>
        <w:rFonts w:hint="default"/>
      </w:rPr>
    </w:lvl>
    <w:lvl w:ilvl="4" w:tplc="B8A40060">
      <w:start w:val="1"/>
      <w:numFmt w:val="bullet"/>
      <w:lvlText w:val="•"/>
      <w:lvlJc w:val="left"/>
      <w:pPr>
        <w:ind w:left="3992" w:hanging="294"/>
      </w:pPr>
      <w:rPr>
        <w:rFonts w:hint="default"/>
      </w:rPr>
    </w:lvl>
    <w:lvl w:ilvl="5" w:tplc="A9CEE8CA">
      <w:start w:val="1"/>
      <w:numFmt w:val="bullet"/>
      <w:lvlText w:val="•"/>
      <w:lvlJc w:val="left"/>
      <w:pPr>
        <w:ind w:left="4960" w:hanging="294"/>
      </w:pPr>
      <w:rPr>
        <w:rFonts w:hint="default"/>
      </w:rPr>
    </w:lvl>
    <w:lvl w:ilvl="6" w:tplc="0C627228">
      <w:start w:val="1"/>
      <w:numFmt w:val="bullet"/>
      <w:lvlText w:val="•"/>
      <w:lvlJc w:val="left"/>
      <w:pPr>
        <w:ind w:left="5928" w:hanging="294"/>
      </w:pPr>
      <w:rPr>
        <w:rFonts w:hint="default"/>
      </w:rPr>
    </w:lvl>
    <w:lvl w:ilvl="7" w:tplc="CF628394">
      <w:start w:val="1"/>
      <w:numFmt w:val="bullet"/>
      <w:lvlText w:val="•"/>
      <w:lvlJc w:val="left"/>
      <w:pPr>
        <w:ind w:left="6896" w:hanging="294"/>
      </w:pPr>
      <w:rPr>
        <w:rFonts w:hint="default"/>
      </w:rPr>
    </w:lvl>
    <w:lvl w:ilvl="8" w:tplc="5100078C">
      <w:start w:val="1"/>
      <w:numFmt w:val="bullet"/>
      <w:lvlText w:val="•"/>
      <w:lvlJc w:val="left"/>
      <w:pPr>
        <w:ind w:left="7864" w:hanging="294"/>
      </w:pPr>
      <w:rPr>
        <w:rFonts w:hint="default"/>
      </w:rPr>
    </w:lvl>
  </w:abstractNum>
  <w:abstractNum w:abstractNumId="15" w15:restartNumberingAfterBreak="0">
    <w:nsid w:val="094831D5"/>
    <w:multiLevelType w:val="hybridMultilevel"/>
    <w:tmpl w:val="D3DEA4BC"/>
    <w:lvl w:ilvl="0" w:tplc="496C20A0">
      <w:start w:val="1"/>
      <w:numFmt w:val="decimal"/>
      <w:lvlText w:val="(%1)"/>
      <w:lvlJc w:val="left"/>
      <w:pPr>
        <w:ind w:left="119" w:hanging="341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128868D6">
      <w:start w:val="1"/>
      <w:numFmt w:val="bullet"/>
      <w:lvlText w:val="•"/>
      <w:lvlJc w:val="left"/>
      <w:pPr>
        <w:ind w:left="1086" w:hanging="341"/>
      </w:pPr>
      <w:rPr>
        <w:rFonts w:hint="default"/>
      </w:rPr>
    </w:lvl>
    <w:lvl w:ilvl="2" w:tplc="51E430E0">
      <w:start w:val="1"/>
      <w:numFmt w:val="bullet"/>
      <w:lvlText w:val="•"/>
      <w:lvlJc w:val="left"/>
      <w:pPr>
        <w:ind w:left="2052" w:hanging="341"/>
      </w:pPr>
      <w:rPr>
        <w:rFonts w:hint="default"/>
      </w:rPr>
    </w:lvl>
    <w:lvl w:ilvl="3" w:tplc="802A7432">
      <w:start w:val="1"/>
      <w:numFmt w:val="bullet"/>
      <w:lvlText w:val="•"/>
      <w:lvlJc w:val="left"/>
      <w:pPr>
        <w:ind w:left="3018" w:hanging="341"/>
      </w:pPr>
      <w:rPr>
        <w:rFonts w:hint="default"/>
      </w:rPr>
    </w:lvl>
    <w:lvl w:ilvl="4" w:tplc="37B47BDE">
      <w:start w:val="1"/>
      <w:numFmt w:val="bullet"/>
      <w:lvlText w:val="•"/>
      <w:lvlJc w:val="left"/>
      <w:pPr>
        <w:ind w:left="3984" w:hanging="341"/>
      </w:pPr>
      <w:rPr>
        <w:rFonts w:hint="default"/>
      </w:rPr>
    </w:lvl>
    <w:lvl w:ilvl="5" w:tplc="5B7E88CE">
      <w:start w:val="1"/>
      <w:numFmt w:val="bullet"/>
      <w:lvlText w:val="•"/>
      <w:lvlJc w:val="left"/>
      <w:pPr>
        <w:ind w:left="4950" w:hanging="341"/>
      </w:pPr>
      <w:rPr>
        <w:rFonts w:hint="default"/>
      </w:rPr>
    </w:lvl>
    <w:lvl w:ilvl="6" w:tplc="E63C2CC0">
      <w:start w:val="1"/>
      <w:numFmt w:val="bullet"/>
      <w:lvlText w:val="•"/>
      <w:lvlJc w:val="left"/>
      <w:pPr>
        <w:ind w:left="5916" w:hanging="341"/>
      </w:pPr>
      <w:rPr>
        <w:rFonts w:hint="default"/>
      </w:rPr>
    </w:lvl>
    <w:lvl w:ilvl="7" w:tplc="142E9B40">
      <w:start w:val="1"/>
      <w:numFmt w:val="bullet"/>
      <w:lvlText w:val="•"/>
      <w:lvlJc w:val="left"/>
      <w:pPr>
        <w:ind w:left="6882" w:hanging="341"/>
      </w:pPr>
      <w:rPr>
        <w:rFonts w:hint="default"/>
      </w:rPr>
    </w:lvl>
    <w:lvl w:ilvl="8" w:tplc="92D0BA28">
      <w:start w:val="1"/>
      <w:numFmt w:val="bullet"/>
      <w:lvlText w:val="•"/>
      <w:lvlJc w:val="left"/>
      <w:pPr>
        <w:ind w:left="7848" w:hanging="341"/>
      </w:pPr>
      <w:rPr>
        <w:rFonts w:hint="default"/>
      </w:rPr>
    </w:lvl>
  </w:abstractNum>
  <w:abstractNum w:abstractNumId="16" w15:restartNumberingAfterBreak="0">
    <w:nsid w:val="095B1B2E"/>
    <w:multiLevelType w:val="hybridMultilevel"/>
    <w:tmpl w:val="E8D8263E"/>
    <w:lvl w:ilvl="0" w:tplc="6C22E59A">
      <w:start w:val="1"/>
      <w:numFmt w:val="upperLetter"/>
      <w:lvlText w:val="%1."/>
      <w:lvlJc w:val="left"/>
      <w:pPr>
        <w:ind w:left="119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C614658A">
      <w:start w:val="1"/>
      <w:numFmt w:val="bullet"/>
      <w:lvlText w:val="•"/>
      <w:lvlJc w:val="left"/>
      <w:pPr>
        <w:ind w:left="1088" w:hanging="294"/>
      </w:pPr>
      <w:rPr>
        <w:rFonts w:hint="default"/>
      </w:rPr>
    </w:lvl>
    <w:lvl w:ilvl="2" w:tplc="DB76EEEA">
      <w:start w:val="1"/>
      <w:numFmt w:val="bullet"/>
      <w:lvlText w:val="•"/>
      <w:lvlJc w:val="left"/>
      <w:pPr>
        <w:ind w:left="2056" w:hanging="294"/>
      </w:pPr>
      <w:rPr>
        <w:rFonts w:hint="default"/>
      </w:rPr>
    </w:lvl>
    <w:lvl w:ilvl="3" w:tplc="1D04A2C2">
      <w:start w:val="1"/>
      <w:numFmt w:val="bullet"/>
      <w:lvlText w:val="•"/>
      <w:lvlJc w:val="left"/>
      <w:pPr>
        <w:ind w:left="3024" w:hanging="294"/>
      </w:pPr>
      <w:rPr>
        <w:rFonts w:hint="default"/>
      </w:rPr>
    </w:lvl>
    <w:lvl w:ilvl="4" w:tplc="9F446784">
      <w:start w:val="1"/>
      <w:numFmt w:val="bullet"/>
      <w:lvlText w:val="•"/>
      <w:lvlJc w:val="left"/>
      <w:pPr>
        <w:ind w:left="3992" w:hanging="294"/>
      </w:pPr>
      <w:rPr>
        <w:rFonts w:hint="default"/>
      </w:rPr>
    </w:lvl>
    <w:lvl w:ilvl="5" w:tplc="8CAC45DE">
      <w:start w:val="1"/>
      <w:numFmt w:val="bullet"/>
      <w:lvlText w:val="•"/>
      <w:lvlJc w:val="left"/>
      <w:pPr>
        <w:ind w:left="4960" w:hanging="294"/>
      </w:pPr>
      <w:rPr>
        <w:rFonts w:hint="default"/>
      </w:rPr>
    </w:lvl>
    <w:lvl w:ilvl="6" w:tplc="E918D6D0">
      <w:start w:val="1"/>
      <w:numFmt w:val="bullet"/>
      <w:lvlText w:val="•"/>
      <w:lvlJc w:val="left"/>
      <w:pPr>
        <w:ind w:left="5928" w:hanging="294"/>
      </w:pPr>
      <w:rPr>
        <w:rFonts w:hint="default"/>
      </w:rPr>
    </w:lvl>
    <w:lvl w:ilvl="7" w:tplc="AB322A8A">
      <w:start w:val="1"/>
      <w:numFmt w:val="bullet"/>
      <w:lvlText w:val="•"/>
      <w:lvlJc w:val="left"/>
      <w:pPr>
        <w:ind w:left="6896" w:hanging="294"/>
      </w:pPr>
      <w:rPr>
        <w:rFonts w:hint="default"/>
      </w:rPr>
    </w:lvl>
    <w:lvl w:ilvl="8" w:tplc="56103574">
      <w:start w:val="1"/>
      <w:numFmt w:val="bullet"/>
      <w:lvlText w:val="•"/>
      <w:lvlJc w:val="left"/>
      <w:pPr>
        <w:ind w:left="7864" w:hanging="294"/>
      </w:pPr>
      <w:rPr>
        <w:rFonts w:hint="default"/>
      </w:rPr>
    </w:lvl>
  </w:abstractNum>
  <w:abstractNum w:abstractNumId="17" w15:restartNumberingAfterBreak="0">
    <w:nsid w:val="09AB2824"/>
    <w:multiLevelType w:val="hybridMultilevel"/>
    <w:tmpl w:val="7428C0B0"/>
    <w:lvl w:ilvl="0" w:tplc="C6CC364C">
      <w:start w:val="1"/>
      <w:numFmt w:val="upperLetter"/>
      <w:lvlText w:val="%1."/>
      <w:lvlJc w:val="left"/>
      <w:pPr>
        <w:ind w:left="119" w:hanging="293"/>
      </w:pPr>
      <w:rPr>
        <w:rFonts w:ascii="Times New Roman" w:eastAsia="Times New Roman" w:hAnsi="Times New Roman" w:hint="default"/>
        <w:spacing w:val="-1"/>
        <w:w w:val="100"/>
        <w:sz w:val="24"/>
        <w:szCs w:val="24"/>
      </w:rPr>
    </w:lvl>
    <w:lvl w:ilvl="1" w:tplc="6CBA7FDA">
      <w:start w:val="1"/>
      <w:numFmt w:val="bullet"/>
      <w:lvlText w:val="•"/>
      <w:lvlJc w:val="left"/>
      <w:pPr>
        <w:ind w:left="1086" w:hanging="293"/>
      </w:pPr>
      <w:rPr>
        <w:rFonts w:hint="default"/>
      </w:rPr>
    </w:lvl>
    <w:lvl w:ilvl="2" w:tplc="4EB04890">
      <w:start w:val="1"/>
      <w:numFmt w:val="bullet"/>
      <w:lvlText w:val="•"/>
      <w:lvlJc w:val="left"/>
      <w:pPr>
        <w:ind w:left="2052" w:hanging="293"/>
      </w:pPr>
      <w:rPr>
        <w:rFonts w:hint="default"/>
      </w:rPr>
    </w:lvl>
    <w:lvl w:ilvl="3" w:tplc="0D943CA4">
      <w:start w:val="1"/>
      <w:numFmt w:val="bullet"/>
      <w:lvlText w:val="•"/>
      <w:lvlJc w:val="left"/>
      <w:pPr>
        <w:ind w:left="3018" w:hanging="293"/>
      </w:pPr>
      <w:rPr>
        <w:rFonts w:hint="default"/>
      </w:rPr>
    </w:lvl>
    <w:lvl w:ilvl="4" w:tplc="EB023D88">
      <w:start w:val="1"/>
      <w:numFmt w:val="bullet"/>
      <w:lvlText w:val="•"/>
      <w:lvlJc w:val="left"/>
      <w:pPr>
        <w:ind w:left="3984" w:hanging="293"/>
      </w:pPr>
      <w:rPr>
        <w:rFonts w:hint="default"/>
      </w:rPr>
    </w:lvl>
    <w:lvl w:ilvl="5" w:tplc="E5429246">
      <w:start w:val="1"/>
      <w:numFmt w:val="bullet"/>
      <w:lvlText w:val="•"/>
      <w:lvlJc w:val="left"/>
      <w:pPr>
        <w:ind w:left="4950" w:hanging="293"/>
      </w:pPr>
      <w:rPr>
        <w:rFonts w:hint="default"/>
      </w:rPr>
    </w:lvl>
    <w:lvl w:ilvl="6" w:tplc="04D25370">
      <w:start w:val="1"/>
      <w:numFmt w:val="bullet"/>
      <w:lvlText w:val="•"/>
      <w:lvlJc w:val="left"/>
      <w:pPr>
        <w:ind w:left="5916" w:hanging="293"/>
      </w:pPr>
      <w:rPr>
        <w:rFonts w:hint="default"/>
      </w:rPr>
    </w:lvl>
    <w:lvl w:ilvl="7" w:tplc="89B0901E">
      <w:start w:val="1"/>
      <w:numFmt w:val="bullet"/>
      <w:lvlText w:val="•"/>
      <w:lvlJc w:val="left"/>
      <w:pPr>
        <w:ind w:left="6882" w:hanging="293"/>
      </w:pPr>
      <w:rPr>
        <w:rFonts w:hint="default"/>
      </w:rPr>
    </w:lvl>
    <w:lvl w:ilvl="8" w:tplc="74BCE176">
      <w:start w:val="1"/>
      <w:numFmt w:val="bullet"/>
      <w:lvlText w:val="•"/>
      <w:lvlJc w:val="left"/>
      <w:pPr>
        <w:ind w:left="7848" w:hanging="293"/>
      </w:pPr>
      <w:rPr>
        <w:rFonts w:hint="default"/>
      </w:rPr>
    </w:lvl>
  </w:abstractNum>
  <w:abstractNum w:abstractNumId="18" w15:restartNumberingAfterBreak="0">
    <w:nsid w:val="0A7F61BE"/>
    <w:multiLevelType w:val="hybridMultilevel"/>
    <w:tmpl w:val="13260BE6"/>
    <w:lvl w:ilvl="0" w:tplc="EB84EB3A">
      <w:start w:val="4"/>
      <w:numFmt w:val="upperLetter"/>
      <w:lvlText w:val="%1."/>
      <w:lvlJc w:val="left"/>
      <w:pPr>
        <w:ind w:left="240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A0CAF49C">
      <w:start w:val="1"/>
      <w:numFmt w:val="bullet"/>
      <w:lvlText w:val="•"/>
      <w:lvlJc w:val="left"/>
      <w:pPr>
        <w:ind w:left="1208" w:hanging="294"/>
      </w:pPr>
      <w:rPr>
        <w:rFonts w:hint="default"/>
      </w:rPr>
    </w:lvl>
    <w:lvl w:ilvl="2" w:tplc="B0CC0904">
      <w:start w:val="1"/>
      <w:numFmt w:val="bullet"/>
      <w:lvlText w:val="•"/>
      <w:lvlJc w:val="left"/>
      <w:pPr>
        <w:ind w:left="2176" w:hanging="294"/>
      </w:pPr>
      <w:rPr>
        <w:rFonts w:hint="default"/>
      </w:rPr>
    </w:lvl>
    <w:lvl w:ilvl="3" w:tplc="19122732">
      <w:start w:val="1"/>
      <w:numFmt w:val="bullet"/>
      <w:lvlText w:val="•"/>
      <w:lvlJc w:val="left"/>
      <w:pPr>
        <w:ind w:left="3144" w:hanging="294"/>
      </w:pPr>
      <w:rPr>
        <w:rFonts w:hint="default"/>
      </w:rPr>
    </w:lvl>
    <w:lvl w:ilvl="4" w:tplc="134230F6">
      <w:start w:val="1"/>
      <w:numFmt w:val="bullet"/>
      <w:lvlText w:val="•"/>
      <w:lvlJc w:val="left"/>
      <w:pPr>
        <w:ind w:left="4112" w:hanging="294"/>
      </w:pPr>
      <w:rPr>
        <w:rFonts w:hint="default"/>
      </w:rPr>
    </w:lvl>
    <w:lvl w:ilvl="5" w:tplc="A3100E82">
      <w:start w:val="1"/>
      <w:numFmt w:val="bullet"/>
      <w:lvlText w:val="•"/>
      <w:lvlJc w:val="left"/>
      <w:pPr>
        <w:ind w:left="5080" w:hanging="294"/>
      </w:pPr>
      <w:rPr>
        <w:rFonts w:hint="default"/>
      </w:rPr>
    </w:lvl>
    <w:lvl w:ilvl="6" w:tplc="EB8CE89E">
      <w:start w:val="1"/>
      <w:numFmt w:val="bullet"/>
      <w:lvlText w:val="•"/>
      <w:lvlJc w:val="left"/>
      <w:pPr>
        <w:ind w:left="6048" w:hanging="294"/>
      </w:pPr>
      <w:rPr>
        <w:rFonts w:hint="default"/>
      </w:rPr>
    </w:lvl>
    <w:lvl w:ilvl="7" w:tplc="B3FC4960">
      <w:start w:val="1"/>
      <w:numFmt w:val="bullet"/>
      <w:lvlText w:val="•"/>
      <w:lvlJc w:val="left"/>
      <w:pPr>
        <w:ind w:left="7016" w:hanging="294"/>
      </w:pPr>
      <w:rPr>
        <w:rFonts w:hint="default"/>
      </w:rPr>
    </w:lvl>
    <w:lvl w:ilvl="8" w:tplc="37FAE07E">
      <w:start w:val="1"/>
      <w:numFmt w:val="bullet"/>
      <w:lvlText w:val="•"/>
      <w:lvlJc w:val="left"/>
      <w:pPr>
        <w:ind w:left="7984" w:hanging="294"/>
      </w:pPr>
      <w:rPr>
        <w:rFonts w:hint="default"/>
      </w:rPr>
    </w:lvl>
  </w:abstractNum>
  <w:abstractNum w:abstractNumId="19" w15:restartNumberingAfterBreak="0">
    <w:nsid w:val="0AAF1F7E"/>
    <w:multiLevelType w:val="hybridMultilevel"/>
    <w:tmpl w:val="CA3C0E7E"/>
    <w:lvl w:ilvl="0" w:tplc="503800DE">
      <w:start w:val="1"/>
      <w:numFmt w:val="decimal"/>
      <w:lvlText w:val="(%1)"/>
      <w:lvlJc w:val="left"/>
      <w:pPr>
        <w:ind w:left="458" w:hanging="339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A6580DFA">
      <w:start w:val="1"/>
      <w:numFmt w:val="bullet"/>
      <w:lvlText w:val="•"/>
      <w:lvlJc w:val="left"/>
      <w:pPr>
        <w:ind w:left="1392" w:hanging="339"/>
      </w:pPr>
      <w:rPr>
        <w:rFonts w:hint="default"/>
      </w:rPr>
    </w:lvl>
    <w:lvl w:ilvl="2" w:tplc="98AA3580">
      <w:start w:val="1"/>
      <w:numFmt w:val="bullet"/>
      <w:lvlText w:val="•"/>
      <w:lvlJc w:val="left"/>
      <w:pPr>
        <w:ind w:left="2324" w:hanging="339"/>
      </w:pPr>
      <w:rPr>
        <w:rFonts w:hint="default"/>
      </w:rPr>
    </w:lvl>
    <w:lvl w:ilvl="3" w:tplc="BAD2B8C0">
      <w:start w:val="1"/>
      <w:numFmt w:val="bullet"/>
      <w:lvlText w:val="•"/>
      <w:lvlJc w:val="left"/>
      <w:pPr>
        <w:ind w:left="3256" w:hanging="339"/>
      </w:pPr>
      <w:rPr>
        <w:rFonts w:hint="default"/>
      </w:rPr>
    </w:lvl>
    <w:lvl w:ilvl="4" w:tplc="4EBE680C">
      <w:start w:val="1"/>
      <w:numFmt w:val="bullet"/>
      <w:lvlText w:val="•"/>
      <w:lvlJc w:val="left"/>
      <w:pPr>
        <w:ind w:left="4188" w:hanging="339"/>
      </w:pPr>
      <w:rPr>
        <w:rFonts w:hint="default"/>
      </w:rPr>
    </w:lvl>
    <w:lvl w:ilvl="5" w:tplc="028E6B56">
      <w:start w:val="1"/>
      <w:numFmt w:val="bullet"/>
      <w:lvlText w:val="•"/>
      <w:lvlJc w:val="left"/>
      <w:pPr>
        <w:ind w:left="5120" w:hanging="339"/>
      </w:pPr>
      <w:rPr>
        <w:rFonts w:hint="default"/>
      </w:rPr>
    </w:lvl>
    <w:lvl w:ilvl="6" w:tplc="36129D36">
      <w:start w:val="1"/>
      <w:numFmt w:val="bullet"/>
      <w:lvlText w:val="•"/>
      <w:lvlJc w:val="left"/>
      <w:pPr>
        <w:ind w:left="6052" w:hanging="339"/>
      </w:pPr>
      <w:rPr>
        <w:rFonts w:hint="default"/>
      </w:rPr>
    </w:lvl>
    <w:lvl w:ilvl="7" w:tplc="94ECA962">
      <w:start w:val="1"/>
      <w:numFmt w:val="bullet"/>
      <w:lvlText w:val="•"/>
      <w:lvlJc w:val="left"/>
      <w:pPr>
        <w:ind w:left="6984" w:hanging="339"/>
      </w:pPr>
      <w:rPr>
        <w:rFonts w:hint="default"/>
      </w:rPr>
    </w:lvl>
    <w:lvl w:ilvl="8" w:tplc="ACCA680A">
      <w:start w:val="1"/>
      <w:numFmt w:val="bullet"/>
      <w:lvlText w:val="•"/>
      <w:lvlJc w:val="left"/>
      <w:pPr>
        <w:ind w:left="7916" w:hanging="339"/>
      </w:pPr>
      <w:rPr>
        <w:rFonts w:hint="default"/>
      </w:rPr>
    </w:lvl>
  </w:abstractNum>
  <w:abstractNum w:abstractNumId="20" w15:restartNumberingAfterBreak="0">
    <w:nsid w:val="0ABB4CE7"/>
    <w:multiLevelType w:val="hybridMultilevel"/>
    <w:tmpl w:val="4E4080BC"/>
    <w:lvl w:ilvl="0" w:tplc="ED3EFDE2">
      <w:start w:val="1"/>
      <w:numFmt w:val="upperLetter"/>
      <w:lvlText w:val="%1."/>
      <w:lvlJc w:val="left"/>
      <w:pPr>
        <w:ind w:left="95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79" w:hanging="360"/>
      </w:pPr>
    </w:lvl>
    <w:lvl w:ilvl="2" w:tplc="0409001B" w:tentative="1">
      <w:start w:val="1"/>
      <w:numFmt w:val="lowerRoman"/>
      <w:lvlText w:val="%3."/>
      <w:lvlJc w:val="right"/>
      <w:pPr>
        <w:ind w:left="2399" w:hanging="180"/>
      </w:pPr>
    </w:lvl>
    <w:lvl w:ilvl="3" w:tplc="0409000F" w:tentative="1">
      <w:start w:val="1"/>
      <w:numFmt w:val="decimal"/>
      <w:lvlText w:val="%4."/>
      <w:lvlJc w:val="left"/>
      <w:pPr>
        <w:ind w:left="3119" w:hanging="360"/>
      </w:pPr>
    </w:lvl>
    <w:lvl w:ilvl="4" w:tplc="04090019" w:tentative="1">
      <w:start w:val="1"/>
      <w:numFmt w:val="lowerLetter"/>
      <w:lvlText w:val="%5."/>
      <w:lvlJc w:val="left"/>
      <w:pPr>
        <w:ind w:left="3839" w:hanging="360"/>
      </w:pPr>
    </w:lvl>
    <w:lvl w:ilvl="5" w:tplc="0409001B" w:tentative="1">
      <w:start w:val="1"/>
      <w:numFmt w:val="lowerRoman"/>
      <w:lvlText w:val="%6."/>
      <w:lvlJc w:val="right"/>
      <w:pPr>
        <w:ind w:left="4559" w:hanging="180"/>
      </w:pPr>
    </w:lvl>
    <w:lvl w:ilvl="6" w:tplc="0409000F" w:tentative="1">
      <w:start w:val="1"/>
      <w:numFmt w:val="decimal"/>
      <w:lvlText w:val="%7."/>
      <w:lvlJc w:val="left"/>
      <w:pPr>
        <w:ind w:left="5279" w:hanging="360"/>
      </w:pPr>
    </w:lvl>
    <w:lvl w:ilvl="7" w:tplc="04090019" w:tentative="1">
      <w:start w:val="1"/>
      <w:numFmt w:val="lowerLetter"/>
      <w:lvlText w:val="%8."/>
      <w:lvlJc w:val="left"/>
      <w:pPr>
        <w:ind w:left="5999" w:hanging="360"/>
      </w:pPr>
    </w:lvl>
    <w:lvl w:ilvl="8" w:tplc="0409001B" w:tentative="1">
      <w:start w:val="1"/>
      <w:numFmt w:val="lowerRoman"/>
      <w:lvlText w:val="%9."/>
      <w:lvlJc w:val="right"/>
      <w:pPr>
        <w:ind w:left="6719" w:hanging="180"/>
      </w:pPr>
    </w:lvl>
  </w:abstractNum>
  <w:abstractNum w:abstractNumId="21" w15:restartNumberingAfterBreak="0">
    <w:nsid w:val="0ABE4DDA"/>
    <w:multiLevelType w:val="hybridMultilevel"/>
    <w:tmpl w:val="EA264E36"/>
    <w:lvl w:ilvl="0" w:tplc="F1A62DF8">
      <w:start w:val="1"/>
      <w:numFmt w:val="upperLetter"/>
      <w:lvlText w:val="%1."/>
      <w:lvlJc w:val="left"/>
      <w:pPr>
        <w:ind w:left="119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C7F6B6F0">
      <w:start w:val="1"/>
      <w:numFmt w:val="bullet"/>
      <w:lvlText w:val="•"/>
      <w:lvlJc w:val="left"/>
      <w:pPr>
        <w:ind w:left="1086" w:hanging="294"/>
      </w:pPr>
      <w:rPr>
        <w:rFonts w:hint="default"/>
      </w:rPr>
    </w:lvl>
    <w:lvl w:ilvl="2" w:tplc="BDB44B08">
      <w:start w:val="1"/>
      <w:numFmt w:val="bullet"/>
      <w:lvlText w:val="•"/>
      <w:lvlJc w:val="left"/>
      <w:pPr>
        <w:ind w:left="2052" w:hanging="294"/>
      </w:pPr>
      <w:rPr>
        <w:rFonts w:hint="default"/>
      </w:rPr>
    </w:lvl>
    <w:lvl w:ilvl="3" w:tplc="D4DED7D6">
      <w:start w:val="1"/>
      <w:numFmt w:val="bullet"/>
      <w:lvlText w:val="•"/>
      <w:lvlJc w:val="left"/>
      <w:pPr>
        <w:ind w:left="3018" w:hanging="294"/>
      </w:pPr>
      <w:rPr>
        <w:rFonts w:hint="default"/>
      </w:rPr>
    </w:lvl>
    <w:lvl w:ilvl="4" w:tplc="D19621B2">
      <w:start w:val="1"/>
      <w:numFmt w:val="bullet"/>
      <w:lvlText w:val="•"/>
      <w:lvlJc w:val="left"/>
      <w:pPr>
        <w:ind w:left="3984" w:hanging="294"/>
      </w:pPr>
      <w:rPr>
        <w:rFonts w:hint="default"/>
      </w:rPr>
    </w:lvl>
    <w:lvl w:ilvl="5" w:tplc="2568851A">
      <w:start w:val="1"/>
      <w:numFmt w:val="bullet"/>
      <w:lvlText w:val="•"/>
      <w:lvlJc w:val="left"/>
      <w:pPr>
        <w:ind w:left="4950" w:hanging="294"/>
      </w:pPr>
      <w:rPr>
        <w:rFonts w:hint="default"/>
      </w:rPr>
    </w:lvl>
    <w:lvl w:ilvl="6" w:tplc="AD0E9FEE">
      <w:start w:val="1"/>
      <w:numFmt w:val="bullet"/>
      <w:lvlText w:val="•"/>
      <w:lvlJc w:val="left"/>
      <w:pPr>
        <w:ind w:left="5916" w:hanging="294"/>
      </w:pPr>
      <w:rPr>
        <w:rFonts w:hint="default"/>
      </w:rPr>
    </w:lvl>
    <w:lvl w:ilvl="7" w:tplc="16B22914">
      <w:start w:val="1"/>
      <w:numFmt w:val="bullet"/>
      <w:lvlText w:val="•"/>
      <w:lvlJc w:val="left"/>
      <w:pPr>
        <w:ind w:left="6882" w:hanging="294"/>
      </w:pPr>
      <w:rPr>
        <w:rFonts w:hint="default"/>
      </w:rPr>
    </w:lvl>
    <w:lvl w:ilvl="8" w:tplc="5CF6E35A">
      <w:start w:val="1"/>
      <w:numFmt w:val="bullet"/>
      <w:lvlText w:val="•"/>
      <w:lvlJc w:val="left"/>
      <w:pPr>
        <w:ind w:left="7848" w:hanging="294"/>
      </w:pPr>
      <w:rPr>
        <w:rFonts w:hint="default"/>
      </w:rPr>
    </w:lvl>
  </w:abstractNum>
  <w:abstractNum w:abstractNumId="22" w15:restartNumberingAfterBreak="0">
    <w:nsid w:val="0C927814"/>
    <w:multiLevelType w:val="hybridMultilevel"/>
    <w:tmpl w:val="CE229C6C"/>
    <w:lvl w:ilvl="0" w:tplc="6D4ED868">
      <w:start w:val="1"/>
      <w:numFmt w:val="decimal"/>
      <w:lvlText w:val="(%1)"/>
      <w:lvlJc w:val="left"/>
      <w:pPr>
        <w:ind w:left="119" w:hanging="341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CF7691D0">
      <w:start w:val="1"/>
      <w:numFmt w:val="bullet"/>
      <w:lvlText w:val="•"/>
      <w:lvlJc w:val="left"/>
      <w:pPr>
        <w:ind w:left="1088" w:hanging="341"/>
      </w:pPr>
      <w:rPr>
        <w:rFonts w:hint="default"/>
      </w:rPr>
    </w:lvl>
    <w:lvl w:ilvl="2" w:tplc="3DD0AB96">
      <w:start w:val="1"/>
      <w:numFmt w:val="bullet"/>
      <w:lvlText w:val="•"/>
      <w:lvlJc w:val="left"/>
      <w:pPr>
        <w:ind w:left="2056" w:hanging="341"/>
      </w:pPr>
      <w:rPr>
        <w:rFonts w:hint="default"/>
      </w:rPr>
    </w:lvl>
    <w:lvl w:ilvl="3" w:tplc="4B86C1D6">
      <w:start w:val="1"/>
      <w:numFmt w:val="bullet"/>
      <w:lvlText w:val="•"/>
      <w:lvlJc w:val="left"/>
      <w:pPr>
        <w:ind w:left="3024" w:hanging="341"/>
      </w:pPr>
      <w:rPr>
        <w:rFonts w:hint="default"/>
      </w:rPr>
    </w:lvl>
    <w:lvl w:ilvl="4" w:tplc="9F620ADE">
      <w:start w:val="1"/>
      <w:numFmt w:val="bullet"/>
      <w:lvlText w:val="•"/>
      <w:lvlJc w:val="left"/>
      <w:pPr>
        <w:ind w:left="3992" w:hanging="341"/>
      </w:pPr>
      <w:rPr>
        <w:rFonts w:hint="default"/>
      </w:rPr>
    </w:lvl>
    <w:lvl w:ilvl="5" w:tplc="2800092C">
      <w:start w:val="1"/>
      <w:numFmt w:val="bullet"/>
      <w:lvlText w:val="•"/>
      <w:lvlJc w:val="left"/>
      <w:pPr>
        <w:ind w:left="4960" w:hanging="341"/>
      </w:pPr>
      <w:rPr>
        <w:rFonts w:hint="default"/>
      </w:rPr>
    </w:lvl>
    <w:lvl w:ilvl="6" w:tplc="5582BAF4">
      <w:start w:val="1"/>
      <w:numFmt w:val="bullet"/>
      <w:lvlText w:val="•"/>
      <w:lvlJc w:val="left"/>
      <w:pPr>
        <w:ind w:left="5928" w:hanging="341"/>
      </w:pPr>
      <w:rPr>
        <w:rFonts w:hint="default"/>
      </w:rPr>
    </w:lvl>
    <w:lvl w:ilvl="7" w:tplc="C50AA6B2">
      <w:start w:val="1"/>
      <w:numFmt w:val="bullet"/>
      <w:lvlText w:val="•"/>
      <w:lvlJc w:val="left"/>
      <w:pPr>
        <w:ind w:left="6896" w:hanging="341"/>
      </w:pPr>
      <w:rPr>
        <w:rFonts w:hint="default"/>
      </w:rPr>
    </w:lvl>
    <w:lvl w:ilvl="8" w:tplc="AA203570">
      <w:start w:val="1"/>
      <w:numFmt w:val="bullet"/>
      <w:lvlText w:val="•"/>
      <w:lvlJc w:val="left"/>
      <w:pPr>
        <w:ind w:left="7864" w:hanging="341"/>
      </w:pPr>
      <w:rPr>
        <w:rFonts w:hint="default"/>
      </w:rPr>
    </w:lvl>
  </w:abstractNum>
  <w:abstractNum w:abstractNumId="23" w15:restartNumberingAfterBreak="0">
    <w:nsid w:val="0CBF3515"/>
    <w:multiLevelType w:val="hybridMultilevel"/>
    <w:tmpl w:val="2FAEAD70"/>
    <w:lvl w:ilvl="0" w:tplc="351CC832">
      <w:start w:val="3"/>
      <w:numFmt w:val="upperLetter"/>
      <w:lvlText w:val="%1."/>
      <w:lvlJc w:val="left"/>
      <w:pPr>
        <w:ind w:left="400" w:hanging="281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DB14429C">
      <w:start w:val="1"/>
      <w:numFmt w:val="bullet"/>
      <w:lvlText w:val="•"/>
      <w:lvlJc w:val="left"/>
      <w:pPr>
        <w:ind w:left="1338" w:hanging="281"/>
      </w:pPr>
      <w:rPr>
        <w:rFonts w:hint="default"/>
      </w:rPr>
    </w:lvl>
    <w:lvl w:ilvl="2" w:tplc="D71C0D32">
      <w:start w:val="1"/>
      <w:numFmt w:val="bullet"/>
      <w:lvlText w:val="•"/>
      <w:lvlJc w:val="left"/>
      <w:pPr>
        <w:ind w:left="2276" w:hanging="281"/>
      </w:pPr>
      <w:rPr>
        <w:rFonts w:hint="default"/>
      </w:rPr>
    </w:lvl>
    <w:lvl w:ilvl="3" w:tplc="89FC0178">
      <w:start w:val="1"/>
      <w:numFmt w:val="bullet"/>
      <w:lvlText w:val="•"/>
      <w:lvlJc w:val="left"/>
      <w:pPr>
        <w:ind w:left="3214" w:hanging="281"/>
      </w:pPr>
      <w:rPr>
        <w:rFonts w:hint="default"/>
      </w:rPr>
    </w:lvl>
    <w:lvl w:ilvl="4" w:tplc="CFF8D2FA">
      <w:start w:val="1"/>
      <w:numFmt w:val="bullet"/>
      <w:lvlText w:val="•"/>
      <w:lvlJc w:val="left"/>
      <w:pPr>
        <w:ind w:left="4152" w:hanging="281"/>
      </w:pPr>
      <w:rPr>
        <w:rFonts w:hint="default"/>
      </w:rPr>
    </w:lvl>
    <w:lvl w:ilvl="5" w:tplc="7C309A94">
      <w:start w:val="1"/>
      <w:numFmt w:val="bullet"/>
      <w:lvlText w:val="•"/>
      <w:lvlJc w:val="left"/>
      <w:pPr>
        <w:ind w:left="5090" w:hanging="281"/>
      </w:pPr>
      <w:rPr>
        <w:rFonts w:hint="default"/>
      </w:rPr>
    </w:lvl>
    <w:lvl w:ilvl="6" w:tplc="CF30EDC6">
      <w:start w:val="1"/>
      <w:numFmt w:val="bullet"/>
      <w:lvlText w:val="•"/>
      <w:lvlJc w:val="left"/>
      <w:pPr>
        <w:ind w:left="6028" w:hanging="281"/>
      </w:pPr>
      <w:rPr>
        <w:rFonts w:hint="default"/>
      </w:rPr>
    </w:lvl>
    <w:lvl w:ilvl="7" w:tplc="65365C52">
      <w:start w:val="1"/>
      <w:numFmt w:val="bullet"/>
      <w:lvlText w:val="•"/>
      <w:lvlJc w:val="left"/>
      <w:pPr>
        <w:ind w:left="6966" w:hanging="281"/>
      </w:pPr>
      <w:rPr>
        <w:rFonts w:hint="default"/>
      </w:rPr>
    </w:lvl>
    <w:lvl w:ilvl="8" w:tplc="2F646786">
      <w:start w:val="1"/>
      <w:numFmt w:val="bullet"/>
      <w:lvlText w:val="•"/>
      <w:lvlJc w:val="left"/>
      <w:pPr>
        <w:ind w:left="7904" w:hanging="281"/>
      </w:pPr>
      <w:rPr>
        <w:rFonts w:hint="default"/>
      </w:rPr>
    </w:lvl>
  </w:abstractNum>
  <w:abstractNum w:abstractNumId="24" w15:restartNumberingAfterBreak="0">
    <w:nsid w:val="0CF65C07"/>
    <w:multiLevelType w:val="multilevel"/>
    <w:tmpl w:val="C7442282"/>
    <w:lvl w:ilvl="0">
      <w:start w:val="24"/>
      <w:numFmt w:val="decimal"/>
      <w:lvlText w:val="%1"/>
      <w:lvlJc w:val="left"/>
      <w:pPr>
        <w:ind w:left="119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9" w:hanging="480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2">
      <w:start w:val="1"/>
      <w:numFmt w:val="bullet"/>
      <w:lvlText w:val="•"/>
      <w:lvlJc w:val="left"/>
      <w:pPr>
        <w:ind w:left="2048" w:hanging="48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012" w:hanging="48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976" w:hanging="48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40" w:hanging="48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04" w:hanging="48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68" w:hanging="48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32" w:hanging="480"/>
      </w:pPr>
      <w:rPr>
        <w:rFonts w:hint="default"/>
      </w:rPr>
    </w:lvl>
  </w:abstractNum>
  <w:abstractNum w:abstractNumId="25" w15:restartNumberingAfterBreak="0">
    <w:nsid w:val="0D1E63DF"/>
    <w:multiLevelType w:val="hybridMultilevel"/>
    <w:tmpl w:val="6C7E85FE"/>
    <w:lvl w:ilvl="0" w:tplc="02025614">
      <w:start w:val="1"/>
      <w:numFmt w:val="lowerLetter"/>
      <w:lvlText w:val="%1."/>
      <w:lvlJc w:val="left"/>
      <w:pPr>
        <w:ind w:left="119" w:hanging="226"/>
      </w:pPr>
      <w:rPr>
        <w:rFonts w:ascii="Times New Roman" w:eastAsia="Times New Roman" w:hAnsi="Times New Roman" w:hint="default"/>
        <w:spacing w:val="-1"/>
        <w:w w:val="100"/>
        <w:sz w:val="24"/>
        <w:szCs w:val="24"/>
      </w:rPr>
    </w:lvl>
    <w:lvl w:ilvl="1" w:tplc="94B6B8B8">
      <w:start w:val="1"/>
      <w:numFmt w:val="bullet"/>
      <w:lvlText w:val="•"/>
      <w:lvlJc w:val="left"/>
      <w:pPr>
        <w:ind w:left="1086" w:hanging="226"/>
      </w:pPr>
      <w:rPr>
        <w:rFonts w:hint="default"/>
      </w:rPr>
    </w:lvl>
    <w:lvl w:ilvl="2" w:tplc="1F74EAC6">
      <w:start w:val="1"/>
      <w:numFmt w:val="bullet"/>
      <w:lvlText w:val="•"/>
      <w:lvlJc w:val="left"/>
      <w:pPr>
        <w:ind w:left="2052" w:hanging="226"/>
      </w:pPr>
      <w:rPr>
        <w:rFonts w:hint="default"/>
      </w:rPr>
    </w:lvl>
    <w:lvl w:ilvl="3" w:tplc="71AA01C0">
      <w:start w:val="1"/>
      <w:numFmt w:val="bullet"/>
      <w:lvlText w:val="•"/>
      <w:lvlJc w:val="left"/>
      <w:pPr>
        <w:ind w:left="3018" w:hanging="226"/>
      </w:pPr>
      <w:rPr>
        <w:rFonts w:hint="default"/>
      </w:rPr>
    </w:lvl>
    <w:lvl w:ilvl="4" w:tplc="9B848962">
      <w:start w:val="1"/>
      <w:numFmt w:val="bullet"/>
      <w:lvlText w:val="•"/>
      <w:lvlJc w:val="left"/>
      <w:pPr>
        <w:ind w:left="3984" w:hanging="226"/>
      </w:pPr>
      <w:rPr>
        <w:rFonts w:hint="default"/>
      </w:rPr>
    </w:lvl>
    <w:lvl w:ilvl="5" w:tplc="1AEACC18">
      <w:start w:val="1"/>
      <w:numFmt w:val="bullet"/>
      <w:lvlText w:val="•"/>
      <w:lvlJc w:val="left"/>
      <w:pPr>
        <w:ind w:left="4950" w:hanging="226"/>
      </w:pPr>
      <w:rPr>
        <w:rFonts w:hint="default"/>
      </w:rPr>
    </w:lvl>
    <w:lvl w:ilvl="6" w:tplc="5B347308">
      <w:start w:val="1"/>
      <w:numFmt w:val="bullet"/>
      <w:lvlText w:val="•"/>
      <w:lvlJc w:val="left"/>
      <w:pPr>
        <w:ind w:left="5916" w:hanging="226"/>
      </w:pPr>
      <w:rPr>
        <w:rFonts w:hint="default"/>
      </w:rPr>
    </w:lvl>
    <w:lvl w:ilvl="7" w:tplc="9EA6BA42">
      <w:start w:val="1"/>
      <w:numFmt w:val="bullet"/>
      <w:lvlText w:val="•"/>
      <w:lvlJc w:val="left"/>
      <w:pPr>
        <w:ind w:left="6882" w:hanging="226"/>
      </w:pPr>
      <w:rPr>
        <w:rFonts w:hint="default"/>
      </w:rPr>
    </w:lvl>
    <w:lvl w:ilvl="8" w:tplc="F31870C0">
      <w:start w:val="1"/>
      <w:numFmt w:val="bullet"/>
      <w:lvlText w:val="•"/>
      <w:lvlJc w:val="left"/>
      <w:pPr>
        <w:ind w:left="7848" w:hanging="226"/>
      </w:pPr>
      <w:rPr>
        <w:rFonts w:hint="default"/>
      </w:rPr>
    </w:lvl>
  </w:abstractNum>
  <w:abstractNum w:abstractNumId="26" w15:restartNumberingAfterBreak="0">
    <w:nsid w:val="0D5C3718"/>
    <w:multiLevelType w:val="hybridMultilevel"/>
    <w:tmpl w:val="955C67C6"/>
    <w:lvl w:ilvl="0" w:tplc="AEB86F2E">
      <w:start w:val="1"/>
      <w:numFmt w:val="lowerLetter"/>
      <w:lvlText w:val="%1."/>
      <w:lvlJc w:val="left"/>
      <w:pPr>
        <w:ind w:left="119" w:hanging="226"/>
      </w:pPr>
      <w:rPr>
        <w:rFonts w:ascii="Times New Roman" w:eastAsia="Times New Roman" w:hAnsi="Times New Roman" w:hint="default"/>
        <w:spacing w:val="-1"/>
        <w:w w:val="100"/>
        <w:sz w:val="24"/>
        <w:szCs w:val="24"/>
      </w:rPr>
    </w:lvl>
    <w:lvl w:ilvl="1" w:tplc="939AFCEA">
      <w:start w:val="1"/>
      <w:numFmt w:val="bullet"/>
      <w:lvlText w:val="•"/>
      <w:lvlJc w:val="left"/>
      <w:pPr>
        <w:ind w:left="1088" w:hanging="226"/>
      </w:pPr>
      <w:rPr>
        <w:rFonts w:hint="default"/>
      </w:rPr>
    </w:lvl>
    <w:lvl w:ilvl="2" w:tplc="344A76E2">
      <w:start w:val="1"/>
      <w:numFmt w:val="bullet"/>
      <w:lvlText w:val="•"/>
      <w:lvlJc w:val="left"/>
      <w:pPr>
        <w:ind w:left="2056" w:hanging="226"/>
      </w:pPr>
      <w:rPr>
        <w:rFonts w:hint="default"/>
      </w:rPr>
    </w:lvl>
    <w:lvl w:ilvl="3" w:tplc="49465910">
      <w:start w:val="1"/>
      <w:numFmt w:val="bullet"/>
      <w:lvlText w:val="•"/>
      <w:lvlJc w:val="left"/>
      <w:pPr>
        <w:ind w:left="3024" w:hanging="226"/>
      </w:pPr>
      <w:rPr>
        <w:rFonts w:hint="default"/>
      </w:rPr>
    </w:lvl>
    <w:lvl w:ilvl="4" w:tplc="1A34A40C">
      <w:start w:val="1"/>
      <w:numFmt w:val="bullet"/>
      <w:lvlText w:val="•"/>
      <w:lvlJc w:val="left"/>
      <w:pPr>
        <w:ind w:left="3992" w:hanging="226"/>
      </w:pPr>
      <w:rPr>
        <w:rFonts w:hint="default"/>
      </w:rPr>
    </w:lvl>
    <w:lvl w:ilvl="5" w:tplc="F64692A0">
      <w:start w:val="1"/>
      <w:numFmt w:val="bullet"/>
      <w:lvlText w:val="•"/>
      <w:lvlJc w:val="left"/>
      <w:pPr>
        <w:ind w:left="4960" w:hanging="226"/>
      </w:pPr>
      <w:rPr>
        <w:rFonts w:hint="default"/>
      </w:rPr>
    </w:lvl>
    <w:lvl w:ilvl="6" w:tplc="AB8CAD58">
      <w:start w:val="1"/>
      <w:numFmt w:val="bullet"/>
      <w:lvlText w:val="•"/>
      <w:lvlJc w:val="left"/>
      <w:pPr>
        <w:ind w:left="5928" w:hanging="226"/>
      </w:pPr>
      <w:rPr>
        <w:rFonts w:hint="default"/>
      </w:rPr>
    </w:lvl>
    <w:lvl w:ilvl="7" w:tplc="87F40D4C">
      <w:start w:val="1"/>
      <w:numFmt w:val="bullet"/>
      <w:lvlText w:val="•"/>
      <w:lvlJc w:val="left"/>
      <w:pPr>
        <w:ind w:left="6896" w:hanging="226"/>
      </w:pPr>
      <w:rPr>
        <w:rFonts w:hint="default"/>
      </w:rPr>
    </w:lvl>
    <w:lvl w:ilvl="8" w:tplc="6308C836">
      <w:start w:val="1"/>
      <w:numFmt w:val="bullet"/>
      <w:lvlText w:val="•"/>
      <w:lvlJc w:val="left"/>
      <w:pPr>
        <w:ind w:left="7864" w:hanging="226"/>
      </w:pPr>
      <w:rPr>
        <w:rFonts w:hint="default"/>
      </w:rPr>
    </w:lvl>
  </w:abstractNum>
  <w:abstractNum w:abstractNumId="27" w15:restartNumberingAfterBreak="0">
    <w:nsid w:val="0DB91B08"/>
    <w:multiLevelType w:val="hybridMultilevel"/>
    <w:tmpl w:val="4FCCD25C"/>
    <w:lvl w:ilvl="0" w:tplc="A0F08A2C">
      <w:start w:val="1"/>
      <w:numFmt w:val="lowerRoman"/>
      <w:lvlText w:val="%1."/>
      <w:lvlJc w:val="left"/>
      <w:pPr>
        <w:ind w:left="119" w:hanging="187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2FE26A08">
      <w:start w:val="1"/>
      <w:numFmt w:val="bullet"/>
      <w:lvlText w:val="•"/>
      <w:lvlJc w:val="left"/>
      <w:pPr>
        <w:ind w:left="1084" w:hanging="187"/>
      </w:pPr>
      <w:rPr>
        <w:rFonts w:hint="default"/>
      </w:rPr>
    </w:lvl>
    <w:lvl w:ilvl="2" w:tplc="41D4C7BE">
      <w:start w:val="1"/>
      <w:numFmt w:val="bullet"/>
      <w:lvlText w:val="•"/>
      <w:lvlJc w:val="left"/>
      <w:pPr>
        <w:ind w:left="2048" w:hanging="187"/>
      </w:pPr>
      <w:rPr>
        <w:rFonts w:hint="default"/>
      </w:rPr>
    </w:lvl>
    <w:lvl w:ilvl="3" w:tplc="37ECAFD6">
      <w:start w:val="1"/>
      <w:numFmt w:val="bullet"/>
      <w:lvlText w:val="•"/>
      <w:lvlJc w:val="left"/>
      <w:pPr>
        <w:ind w:left="3012" w:hanging="187"/>
      </w:pPr>
      <w:rPr>
        <w:rFonts w:hint="default"/>
      </w:rPr>
    </w:lvl>
    <w:lvl w:ilvl="4" w:tplc="3A8C67D6">
      <w:start w:val="1"/>
      <w:numFmt w:val="bullet"/>
      <w:lvlText w:val="•"/>
      <w:lvlJc w:val="left"/>
      <w:pPr>
        <w:ind w:left="3976" w:hanging="187"/>
      </w:pPr>
      <w:rPr>
        <w:rFonts w:hint="default"/>
      </w:rPr>
    </w:lvl>
    <w:lvl w:ilvl="5" w:tplc="06844B54">
      <w:start w:val="1"/>
      <w:numFmt w:val="bullet"/>
      <w:lvlText w:val="•"/>
      <w:lvlJc w:val="left"/>
      <w:pPr>
        <w:ind w:left="4940" w:hanging="187"/>
      </w:pPr>
      <w:rPr>
        <w:rFonts w:hint="default"/>
      </w:rPr>
    </w:lvl>
    <w:lvl w:ilvl="6" w:tplc="584A867C">
      <w:start w:val="1"/>
      <w:numFmt w:val="bullet"/>
      <w:lvlText w:val="•"/>
      <w:lvlJc w:val="left"/>
      <w:pPr>
        <w:ind w:left="5904" w:hanging="187"/>
      </w:pPr>
      <w:rPr>
        <w:rFonts w:hint="default"/>
      </w:rPr>
    </w:lvl>
    <w:lvl w:ilvl="7" w:tplc="A432B3A4">
      <w:start w:val="1"/>
      <w:numFmt w:val="bullet"/>
      <w:lvlText w:val="•"/>
      <w:lvlJc w:val="left"/>
      <w:pPr>
        <w:ind w:left="6868" w:hanging="187"/>
      </w:pPr>
      <w:rPr>
        <w:rFonts w:hint="default"/>
      </w:rPr>
    </w:lvl>
    <w:lvl w:ilvl="8" w:tplc="24288E16">
      <w:start w:val="1"/>
      <w:numFmt w:val="bullet"/>
      <w:lvlText w:val="•"/>
      <w:lvlJc w:val="left"/>
      <w:pPr>
        <w:ind w:left="7832" w:hanging="187"/>
      </w:pPr>
      <w:rPr>
        <w:rFonts w:hint="default"/>
      </w:rPr>
    </w:lvl>
  </w:abstractNum>
  <w:abstractNum w:abstractNumId="28" w15:restartNumberingAfterBreak="0">
    <w:nsid w:val="0E034D42"/>
    <w:multiLevelType w:val="hybridMultilevel"/>
    <w:tmpl w:val="3D2874C6"/>
    <w:lvl w:ilvl="0" w:tplc="5BE86BCC">
      <w:start w:val="1"/>
      <w:numFmt w:val="decimal"/>
      <w:lvlText w:val="(%1)"/>
      <w:lvlJc w:val="left"/>
      <w:pPr>
        <w:ind w:left="119" w:hanging="339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EAFA201C">
      <w:start w:val="1"/>
      <w:numFmt w:val="bullet"/>
      <w:lvlText w:val="•"/>
      <w:lvlJc w:val="left"/>
      <w:pPr>
        <w:ind w:left="1062" w:hanging="339"/>
      </w:pPr>
      <w:rPr>
        <w:rFonts w:hint="default"/>
      </w:rPr>
    </w:lvl>
    <w:lvl w:ilvl="2" w:tplc="146A8C28">
      <w:start w:val="1"/>
      <w:numFmt w:val="bullet"/>
      <w:lvlText w:val="•"/>
      <w:lvlJc w:val="left"/>
      <w:pPr>
        <w:ind w:left="2004" w:hanging="339"/>
      </w:pPr>
      <w:rPr>
        <w:rFonts w:hint="default"/>
      </w:rPr>
    </w:lvl>
    <w:lvl w:ilvl="3" w:tplc="77EE426E">
      <w:start w:val="1"/>
      <w:numFmt w:val="bullet"/>
      <w:lvlText w:val="•"/>
      <w:lvlJc w:val="left"/>
      <w:pPr>
        <w:ind w:left="2946" w:hanging="339"/>
      </w:pPr>
      <w:rPr>
        <w:rFonts w:hint="default"/>
      </w:rPr>
    </w:lvl>
    <w:lvl w:ilvl="4" w:tplc="C916FACA">
      <w:start w:val="1"/>
      <w:numFmt w:val="bullet"/>
      <w:lvlText w:val="•"/>
      <w:lvlJc w:val="left"/>
      <w:pPr>
        <w:ind w:left="3888" w:hanging="339"/>
      </w:pPr>
      <w:rPr>
        <w:rFonts w:hint="default"/>
      </w:rPr>
    </w:lvl>
    <w:lvl w:ilvl="5" w:tplc="BBC4D06E">
      <w:start w:val="1"/>
      <w:numFmt w:val="bullet"/>
      <w:lvlText w:val="•"/>
      <w:lvlJc w:val="left"/>
      <w:pPr>
        <w:ind w:left="4830" w:hanging="339"/>
      </w:pPr>
      <w:rPr>
        <w:rFonts w:hint="default"/>
      </w:rPr>
    </w:lvl>
    <w:lvl w:ilvl="6" w:tplc="8ED40712">
      <w:start w:val="1"/>
      <w:numFmt w:val="bullet"/>
      <w:lvlText w:val="•"/>
      <w:lvlJc w:val="left"/>
      <w:pPr>
        <w:ind w:left="5772" w:hanging="339"/>
      </w:pPr>
      <w:rPr>
        <w:rFonts w:hint="default"/>
      </w:rPr>
    </w:lvl>
    <w:lvl w:ilvl="7" w:tplc="A9AEED34">
      <w:start w:val="1"/>
      <w:numFmt w:val="bullet"/>
      <w:lvlText w:val="•"/>
      <w:lvlJc w:val="left"/>
      <w:pPr>
        <w:ind w:left="6714" w:hanging="339"/>
      </w:pPr>
      <w:rPr>
        <w:rFonts w:hint="default"/>
      </w:rPr>
    </w:lvl>
    <w:lvl w:ilvl="8" w:tplc="95C4F4EA">
      <w:start w:val="1"/>
      <w:numFmt w:val="bullet"/>
      <w:lvlText w:val="•"/>
      <w:lvlJc w:val="left"/>
      <w:pPr>
        <w:ind w:left="7656" w:hanging="339"/>
      </w:pPr>
      <w:rPr>
        <w:rFonts w:hint="default"/>
      </w:rPr>
    </w:lvl>
  </w:abstractNum>
  <w:abstractNum w:abstractNumId="29" w15:restartNumberingAfterBreak="0">
    <w:nsid w:val="0E271B05"/>
    <w:multiLevelType w:val="hybridMultilevel"/>
    <w:tmpl w:val="836C4D3A"/>
    <w:lvl w:ilvl="0" w:tplc="F88A8144">
      <w:start w:val="1"/>
      <w:numFmt w:val="decimal"/>
      <w:lvlText w:val="(%1)"/>
      <w:lvlJc w:val="left"/>
      <w:pPr>
        <w:ind w:left="119" w:hanging="339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8FD0A3A8">
      <w:start w:val="1"/>
      <w:numFmt w:val="bullet"/>
      <w:lvlText w:val="•"/>
      <w:lvlJc w:val="left"/>
      <w:pPr>
        <w:ind w:left="1088" w:hanging="339"/>
      </w:pPr>
      <w:rPr>
        <w:rFonts w:hint="default"/>
      </w:rPr>
    </w:lvl>
    <w:lvl w:ilvl="2" w:tplc="F09E73AC">
      <w:start w:val="1"/>
      <w:numFmt w:val="bullet"/>
      <w:lvlText w:val="•"/>
      <w:lvlJc w:val="left"/>
      <w:pPr>
        <w:ind w:left="2056" w:hanging="339"/>
      </w:pPr>
      <w:rPr>
        <w:rFonts w:hint="default"/>
      </w:rPr>
    </w:lvl>
    <w:lvl w:ilvl="3" w:tplc="0B065EAC">
      <w:start w:val="1"/>
      <w:numFmt w:val="bullet"/>
      <w:lvlText w:val="•"/>
      <w:lvlJc w:val="left"/>
      <w:pPr>
        <w:ind w:left="3024" w:hanging="339"/>
      </w:pPr>
      <w:rPr>
        <w:rFonts w:hint="default"/>
      </w:rPr>
    </w:lvl>
    <w:lvl w:ilvl="4" w:tplc="50484BA8">
      <w:start w:val="1"/>
      <w:numFmt w:val="bullet"/>
      <w:lvlText w:val="•"/>
      <w:lvlJc w:val="left"/>
      <w:pPr>
        <w:ind w:left="3992" w:hanging="339"/>
      </w:pPr>
      <w:rPr>
        <w:rFonts w:hint="default"/>
      </w:rPr>
    </w:lvl>
    <w:lvl w:ilvl="5" w:tplc="D64CA9F2">
      <w:start w:val="1"/>
      <w:numFmt w:val="bullet"/>
      <w:lvlText w:val="•"/>
      <w:lvlJc w:val="left"/>
      <w:pPr>
        <w:ind w:left="4960" w:hanging="339"/>
      </w:pPr>
      <w:rPr>
        <w:rFonts w:hint="default"/>
      </w:rPr>
    </w:lvl>
    <w:lvl w:ilvl="6" w:tplc="1BCA7442">
      <w:start w:val="1"/>
      <w:numFmt w:val="bullet"/>
      <w:lvlText w:val="•"/>
      <w:lvlJc w:val="left"/>
      <w:pPr>
        <w:ind w:left="5928" w:hanging="339"/>
      </w:pPr>
      <w:rPr>
        <w:rFonts w:hint="default"/>
      </w:rPr>
    </w:lvl>
    <w:lvl w:ilvl="7" w:tplc="96B8AE44">
      <w:start w:val="1"/>
      <w:numFmt w:val="bullet"/>
      <w:lvlText w:val="•"/>
      <w:lvlJc w:val="left"/>
      <w:pPr>
        <w:ind w:left="6896" w:hanging="339"/>
      </w:pPr>
      <w:rPr>
        <w:rFonts w:hint="default"/>
      </w:rPr>
    </w:lvl>
    <w:lvl w:ilvl="8" w:tplc="E1841396">
      <w:start w:val="1"/>
      <w:numFmt w:val="bullet"/>
      <w:lvlText w:val="•"/>
      <w:lvlJc w:val="left"/>
      <w:pPr>
        <w:ind w:left="7864" w:hanging="339"/>
      </w:pPr>
      <w:rPr>
        <w:rFonts w:hint="default"/>
      </w:rPr>
    </w:lvl>
  </w:abstractNum>
  <w:abstractNum w:abstractNumId="30" w15:restartNumberingAfterBreak="0">
    <w:nsid w:val="0F0905ED"/>
    <w:multiLevelType w:val="hybridMultilevel"/>
    <w:tmpl w:val="EDEADD64"/>
    <w:lvl w:ilvl="0" w:tplc="EF3EAF72">
      <w:start w:val="1"/>
      <w:numFmt w:val="upperLetter"/>
      <w:lvlText w:val="%1."/>
      <w:lvlJc w:val="left"/>
      <w:pPr>
        <w:ind w:left="119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3634B384">
      <w:start w:val="1"/>
      <w:numFmt w:val="bullet"/>
      <w:lvlText w:val="•"/>
      <w:lvlJc w:val="left"/>
      <w:pPr>
        <w:ind w:left="1088" w:hanging="294"/>
      </w:pPr>
      <w:rPr>
        <w:rFonts w:hint="default"/>
      </w:rPr>
    </w:lvl>
    <w:lvl w:ilvl="2" w:tplc="6B10A188">
      <w:start w:val="1"/>
      <w:numFmt w:val="bullet"/>
      <w:lvlText w:val="•"/>
      <w:lvlJc w:val="left"/>
      <w:pPr>
        <w:ind w:left="2056" w:hanging="294"/>
      </w:pPr>
      <w:rPr>
        <w:rFonts w:hint="default"/>
      </w:rPr>
    </w:lvl>
    <w:lvl w:ilvl="3" w:tplc="5B565282">
      <w:start w:val="1"/>
      <w:numFmt w:val="bullet"/>
      <w:lvlText w:val="•"/>
      <w:lvlJc w:val="left"/>
      <w:pPr>
        <w:ind w:left="3024" w:hanging="294"/>
      </w:pPr>
      <w:rPr>
        <w:rFonts w:hint="default"/>
      </w:rPr>
    </w:lvl>
    <w:lvl w:ilvl="4" w:tplc="CB2AB30E">
      <w:start w:val="1"/>
      <w:numFmt w:val="bullet"/>
      <w:lvlText w:val="•"/>
      <w:lvlJc w:val="left"/>
      <w:pPr>
        <w:ind w:left="3992" w:hanging="294"/>
      </w:pPr>
      <w:rPr>
        <w:rFonts w:hint="default"/>
      </w:rPr>
    </w:lvl>
    <w:lvl w:ilvl="5" w:tplc="A98A97E8">
      <w:start w:val="1"/>
      <w:numFmt w:val="bullet"/>
      <w:lvlText w:val="•"/>
      <w:lvlJc w:val="left"/>
      <w:pPr>
        <w:ind w:left="4960" w:hanging="294"/>
      </w:pPr>
      <w:rPr>
        <w:rFonts w:hint="default"/>
      </w:rPr>
    </w:lvl>
    <w:lvl w:ilvl="6" w:tplc="1E3079D2">
      <w:start w:val="1"/>
      <w:numFmt w:val="bullet"/>
      <w:lvlText w:val="•"/>
      <w:lvlJc w:val="left"/>
      <w:pPr>
        <w:ind w:left="5928" w:hanging="294"/>
      </w:pPr>
      <w:rPr>
        <w:rFonts w:hint="default"/>
      </w:rPr>
    </w:lvl>
    <w:lvl w:ilvl="7" w:tplc="CED65CAC">
      <w:start w:val="1"/>
      <w:numFmt w:val="bullet"/>
      <w:lvlText w:val="•"/>
      <w:lvlJc w:val="left"/>
      <w:pPr>
        <w:ind w:left="6896" w:hanging="294"/>
      </w:pPr>
      <w:rPr>
        <w:rFonts w:hint="default"/>
      </w:rPr>
    </w:lvl>
    <w:lvl w:ilvl="8" w:tplc="C3D66A14">
      <w:start w:val="1"/>
      <w:numFmt w:val="bullet"/>
      <w:lvlText w:val="•"/>
      <w:lvlJc w:val="left"/>
      <w:pPr>
        <w:ind w:left="7864" w:hanging="294"/>
      </w:pPr>
      <w:rPr>
        <w:rFonts w:hint="default"/>
      </w:rPr>
    </w:lvl>
  </w:abstractNum>
  <w:abstractNum w:abstractNumId="31" w15:restartNumberingAfterBreak="0">
    <w:nsid w:val="0F7E7983"/>
    <w:multiLevelType w:val="hybridMultilevel"/>
    <w:tmpl w:val="ED4AB5C2"/>
    <w:lvl w:ilvl="0" w:tplc="4216B214">
      <w:start w:val="1"/>
      <w:numFmt w:val="lowerLetter"/>
      <w:lvlText w:val="%1."/>
      <w:lvlJc w:val="left"/>
      <w:pPr>
        <w:ind w:left="119" w:hanging="226"/>
      </w:pPr>
      <w:rPr>
        <w:rFonts w:ascii="Times New Roman" w:eastAsia="Times New Roman" w:hAnsi="Times New Roman" w:hint="default"/>
        <w:spacing w:val="-1"/>
        <w:w w:val="100"/>
        <w:sz w:val="24"/>
        <w:szCs w:val="24"/>
      </w:rPr>
    </w:lvl>
    <w:lvl w:ilvl="1" w:tplc="4120BE42">
      <w:start w:val="1"/>
      <w:numFmt w:val="bullet"/>
      <w:lvlText w:val="•"/>
      <w:lvlJc w:val="left"/>
      <w:pPr>
        <w:ind w:left="1086" w:hanging="226"/>
      </w:pPr>
      <w:rPr>
        <w:rFonts w:hint="default"/>
      </w:rPr>
    </w:lvl>
    <w:lvl w:ilvl="2" w:tplc="81D2BEF0">
      <w:start w:val="1"/>
      <w:numFmt w:val="bullet"/>
      <w:lvlText w:val="•"/>
      <w:lvlJc w:val="left"/>
      <w:pPr>
        <w:ind w:left="2052" w:hanging="226"/>
      </w:pPr>
      <w:rPr>
        <w:rFonts w:hint="default"/>
      </w:rPr>
    </w:lvl>
    <w:lvl w:ilvl="3" w:tplc="81FC17E4">
      <w:start w:val="1"/>
      <w:numFmt w:val="bullet"/>
      <w:lvlText w:val="•"/>
      <w:lvlJc w:val="left"/>
      <w:pPr>
        <w:ind w:left="3018" w:hanging="226"/>
      </w:pPr>
      <w:rPr>
        <w:rFonts w:hint="default"/>
      </w:rPr>
    </w:lvl>
    <w:lvl w:ilvl="4" w:tplc="DE04BD36">
      <w:start w:val="1"/>
      <w:numFmt w:val="bullet"/>
      <w:lvlText w:val="•"/>
      <w:lvlJc w:val="left"/>
      <w:pPr>
        <w:ind w:left="3984" w:hanging="226"/>
      </w:pPr>
      <w:rPr>
        <w:rFonts w:hint="default"/>
      </w:rPr>
    </w:lvl>
    <w:lvl w:ilvl="5" w:tplc="6882BA80">
      <w:start w:val="1"/>
      <w:numFmt w:val="bullet"/>
      <w:lvlText w:val="•"/>
      <w:lvlJc w:val="left"/>
      <w:pPr>
        <w:ind w:left="4950" w:hanging="226"/>
      </w:pPr>
      <w:rPr>
        <w:rFonts w:hint="default"/>
      </w:rPr>
    </w:lvl>
    <w:lvl w:ilvl="6" w:tplc="6B96D10C">
      <w:start w:val="1"/>
      <w:numFmt w:val="bullet"/>
      <w:lvlText w:val="•"/>
      <w:lvlJc w:val="left"/>
      <w:pPr>
        <w:ind w:left="5916" w:hanging="226"/>
      </w:pPr>
      <w:rPr>
        <w:rFonts w:hint="default"/>
      </w:rPr>
    </w:lvl>
    <w:lvl w:ilvl="7" w:tplc="55FE642C">
      <w:start w:val="1"/>
      <w:numFmt w:val="bullet"/>
      <w:lvlText w:val="•"/>
      <w:lvlJc w:val="left"/>
      <w:pPr>
        <w:ind w:left="6882" w:hanging="226"/>
      </w:pPr>
      <w:rPr>
        <w:rFonts w:hint="default"/>
      </w:rPr>
    </w:lvl>
    <w:lvl w:ilvl="8" w:tplc="847AD85E">
      <w:start w:val="1"/>
      <w:numFmt w:val="bullet"/>
      <w:lvlText w:val="•"/>
      <w:lvlJc w:val="left"/>
      <w:pPr>
        <w:ind w:left="7848" w:hanging="226"/>
      </w:pPr>
      <w:rPr>
        <w:rFonts w:hint="default"/>
      </w:rPr>
    </w:lvl>
  </w:abstractNum>
  <w:abstractNum w:abstractNumId="32" w15:restartNumberingAfterBreak="0">
    <w:nsid w:val="0FCC449D"/>
    <w:multiLevelType w:val="hybridMultilevel"/>
    <w:tmpl w:val="149E6C8A"/>
    <w:lvl w:ilvl="0" w:tplc="6B4A600E">
      <w:start w:val="1"/>
      <w:numFmt w:val="lowerLetter"/>
      <w:lvlText w:val="%1."/>
      <w:lvlJc w:val="left"/>
      <w:pPr>
        <w:ind w:left="119" w:hanging="226"/>
      </w:pPr>
      <w:rPr>
        <w:rFonts w:ascii="Times New Roman" w:eastAsia="Times New Roman" w:hAnsi="Times New Roman" w:hint="default"/>
        <w:spacing w:val="-1"/>
        <w:w w:val="100"/>
        <w:sz w:val="24"/>
        <w:szCs w:val="24"/>
      </w:rPr>
    </w:lvl>
    <w:lvl w:ilvl="1" w:tplc="9342B8EA">
      <w:start w:val="1"/>
      <w:numFmt w:val="bullet"/>
      <w:lvlText w:val="•"/>
      <w:lvlJc w:val="left"/>
      <w:pPr>
        <w:ind w:left="1084" w:hanging="226"/>
      </w:pPr>
      <w:rPr>
        <w:rFonts w:hint="default"/>
      </w:rPr>
    </w:lvl>
    <w:lvl w:ilvl="2" w:tplc="85582A1A">
      <w:start w:val="1"/>
      <w:numFmt w:val="bullet"/>
      <w:lvlText w:val="•"/>
      <w:lvlJc w:val="left"/>
      <w:pPr>
        <w:ind w:left="2048" w:hanging="226"/>
      </w:pPr>
      <w:rPr>
        <w:rFonts w:hint="default"/>
      </w:rPr>
    </w:lvl>
    <w:lvl w:ilvl="3" w:tplc="8F706980">
      <w:start w:val="1"/>
      <w:numFmt w:val="bullet"/>
      <w:lvlText w:val="•"/>
      <w:lvlJc w:val="left"/>
      <w:pPr>
        <w:ind w:left="3012" w:hanging="226"/>
      </w:pPr>
      <w:rPr>
        <w:rFonts w:hint="default"/>
      </w:rPr>
    </w:lvl>
    <w:lvl w:ilvl="4" w:tplc="AD2E2E36">
      <w:start w:val="1"/>
      <w:numFmt w:val="bullet"/>
      <w:lvlText w:val="•"/>
      <w:lvlJc w:val="left"/>
      <w:pPr>
        <w:ind w:left="3976" w:hanging="226"/>
      </w:pPr>
      <w:rPr>
        <w:rFonts w:hint="default"/>
      </w:rPr>
    </w:lvl>
    <w:lvl w:ilvl="5" w:tplc="33024BBA">
      <w:start w:val="1"/>
      <w:numFmt w:val="bullet"/>
      <w:lvlText w:val="•"/>
      <w:lvlJc w:val="left"/>
      <w:pPr>
        <w:ind w:left="4940" w:hanging="226"/>
      </w:pPr>
      <w:rPr>
        <w:rFonts w:hint="default"/>
      </w:rPr>
    </w:lvl>
    <w:lvl w:ilvl="6" w:tplc="9C12E9E0">
      <w:start w:val="1"/>
      <w:numFmt w:val="bullet"/>
      <w:lvlText w:val="•"/>
      <w:lvlJc w:val="left"/>
      <w:pPr>
        <w:ind w:left="5904" w:hanging="226"/>
      </w:pPr>
      <w:rPr>
        <w:rFonts w:hint="default"/>
      </w:rPr>
    </w:lvl>
    <w:lvl w:ilvl="7" w:tplc="F86AA238">
      <w:start w:val="1"/>
      <w:numFmt w:val="bullet"/>
      <w:lvlText w:val="•"/>
      <w:lvlJc w:val="left"/>
      <w:pPr>
        <w:ind w:left="6868" w:hanging="226"/>
      </w:pPr>
      <w:rPr>
        <w:rFonts w:hint="default"/>
      </w:rPr>
    </w:lvl>
    <w:lvl w:ilvl="8" w:tplc="B03A2B20">
      <w:start w:val="1"/>
      <w:numFmt w:val="bullet"/>
      <w:lvlText w:val="•"/>
      <w:lvlJc w:val="left"/>
      <w:pPr>
        <w:ind w:left="7832" w:hanging="226"/>
      </w:pPr>
      <w:rPr>
        <w:rFonts w:hint="default"/>
      </w:rPr>
    </w:lvl>
  </w:abstractNum>
  <w:abstractNum w:abstractNumId="33" w15:restartNumberingAfterBreak="0">
    <w:nsid w:val="106828AC"/>
    <w:multiLevelType w:val="multilevel"/>
    <w:tmpl w:val="20583A5C"/>
    <w:lvl w:ilvl="0">
      <w:start w:val="25"/>
      <w:numFmt w:val="decimal"/>
      <w:lvlText w:val="%1"/>
      <w:lvlJc w:val="left"/>
      <w:pPr>
        <w:ind w:left="119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9" w:hanging="480"/>
        <w:jc w:val="right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2">
      <w:start w:val="1"/>
      <w:numFmt w:val="bullet"/>
      <w:lvlText w:val="•"/>
      <w:lvlJc w:val="left"/>
      <w:pPr>
        <w:ind w:left="2056" w:hanging="48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024" w:hanging="48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992" w:hanging="48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60" w:hanging="48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28" w:hanging="48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96" w:hanging="48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64" w:hanging="480"/>
      </w:pPr>
      <w:rPr>
        <w:rFonts w:hint="default"/>
      </w:rPr>
    </w:lvl>
  </w:abstractNum>
  <w:abstractNum w:abstractNumId="34" w15:restartNumberingAfterBreak="0">
    <w:nsid w:val="109A1B36"/>
    <w:multiLevelType w:val="hybridMultilevel"/>
    <w:tmpl w:val="16AC4298"/>
    <w:lvl w:ilvl="0" w:tplc="3CB68F68">
      <w:start w:val="1"/>
      <w:numFmt w:val="upperLetter"/>
      <w:lvlText w:val="%1."/>
      <w:lvlJc w:val="left"/>
      <w:pPr>
        <w:ind w:left="119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1C8EC566">
      <w:start w:val="1"/>
      <w:numFmt w:val="bullet"/>
      <w:lvlText w:val="•"/>
      <w:lvlJc w:val="left"/>
      <w:pPr>
        <w:ind w:left="1082" w:hanging="294"/>
      </w:pPr>
      <w:rPr>
        <w:rFonts w:hint="default"/>
      </w:rPr>
    </w:lvl>
    <w:lvl w:ilvl="2" w:tplc="877E586A">
      <w:start w:val="1"/>
      <w:numFmt w:val="bullet"/>
      <w:lvlText w:val="•"/>
      <w:lvlJc w:val="left"/>
      <w:pPr>
        <w:ind w:left="2044" w:hanging="294"/>
      </w:pPr>
      <w:rPr>
        <w:rFonts w:hint="default"/>
      </w:rPr>
    </w:lvl>
    <w:lvl w:ilvl="3" w:tplc="50483B30">
      <w:start w:val="1"/>
      <w:numFmt w:val="bullet"/>
      <w:lvlText w:val="•"/>
      <w:lvlJc w:val="left"/>
      <w:pPr>
        <w:ind w:left="3006" w:hanging="294"/>
      </w:pPr>
      <w:rPr>
        <w:rFonts w:hint="default"/>
      </w:rPr>
    </w:lvl>
    <w:lvl w:ilvl="4" w:tplc="FF982444">
      <w:start w:val="1"/>
      <w:numFmt w:val="bullet"/>
      <w:lvlText w:val="•"/>
      <w:lvlJc w:val="left"/>
      <w:pPr>
        <w:ind w:left="3968" w:hanging="294"/>
      </w:pPr>
      <w:rPr>
        <w:rFonts w:hint="default"/>
      </w:rPr>
    </w:lvl>
    <w:lvl w:ilvl="5" w:tplc="CA86284E">
      <w:start w:val="1"/>
      <w:numFmt w:val="bullet"/>
      <w:lvlText w:val="•"/>
      <w:lvlJc w:val="left"/>
      <w:pPr>
        <w:ind w:left="4930" w:hanging="294"/>
      </w:pPr>
      <w:rPr>
        <w:rFonts w:hint="default"/>
      </w:rPr>
    </w:lvl>
    <w:lvl w:ilvl="6" w:tplc="AA1C8510">
      <w:start w:val="1"/>
      <w:numFmt w:val="bullet"/>
      <w:lvlText w:val="•"/>
      <w:lvlJc w:val="left"/>
      <w:pPr>
        <w:ind w:left="5892" w:hanging="294"/>
      </w:pPr>
      <w:rPr>
        <w:rFonts w:hint="default"/>
      </w:rPr>
    </w:lvl>
    <w:lvl w:ilvl="7" w:tplc="4688600C">
      <w:start w:val="1"/>
      <w:numFmt w:val="bullet"/>
      <w:lvlText w:val="•"/>
      <w:lvlJc w:val="left"/>
      <w:pPr>
        <w:ind w:left="6854" w:hanging="294"/>
      </w:pPr>
      <w:rPr>
        <w:rFonts w:hint="default"/>
      </w:rPr>
    </w:lvl>
    <w:lvl w:ilvl="8" w:tplc="3D46339E">
      <w:start w:val="1"/>
      <w:numFmt w:val="bullet"/>
      <w:lvlText w:val="•"/>
      <w:lvlJc w:val="left"/>
      <w:pPr>
        <w:ind w:left="7816" w:hanging="294"/>
      </w:pPr>
      <w:rPr>
        <w:rFonts w:hint="default"/>
      </w:rPr>
    </w:lvl>
  </w:abstractNum>
  <w:abstractNum w:abstractNumId="35" w15:restartNumberingAfterBreak="0">
    <w:nsid w:val="10A42884"/>
    <w:multiLevelType w:val="multilevel"/>
    <w:tmpl w:val="555ABA2E"/>
    <w:lvl w:ilvl="0">
      <w:start w:val="16"/>
      <w:numFmt w:val="decimal"/>
      <w:lvlText w:val="%1"/>
      <w:lvlJc w:val="left"/>
      <w:pPr>
        <w:ind w:left="119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9" w:hanging="480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2">
      <w:start w:val="1"/>
      <w:numFmt w:val="bullet"/>
      <w:lvlText w:val="•"/>
      <w:lvlJc w:val="left"/>
      <w:pPr>
        <w:ind w:left="2052" w:hanging="48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018" w:hanging="48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984" w:hanging="48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50" w:hanging="48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16" w:hanging="48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82" w:hanging="48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48" w:hanging="480"/>
      </w:pPr>
      <w:rPr>
        <w:rFonts w:hint="default"/>
      </w:rPr>
    </w:lvl>
  </w:abstractNum>
  <w:abstractNum w:abstractNumId="36" w15:restartNumberingAfterBreak="0">
    <w:nsid w:val="10F669A7"/>
    <w:multiLevelType w:val="hybridMultilevel"/>
    <w:tmpl w:val="030412A4"/>
    <w:lvl w:ilvl="0" w:tplc="98128CA2">
      <w:start w:val="1"/>
      <w:numFmt w:val="upperLetter"/>
      <w:lvlText w:val="%1."/>
      <w:lvlJc w:val="left"/>
      <w:pPr>
        <w:ind w:left="119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AE84A2B0">
      <w:start w:val="1"/>
      <w:numFmt w:val="bullet"/>
      <w:lvlText w:val="•"/>
      <w:lvlJc w:val="left"/>
      <w:pPr>
        <w:ind w:left="1086" w:hanging="294"/>
      </w:pPr>
      <w:rPr>
        <w:rFonts w:hint="default"/>
      </w:rPr>
    </w:lvl>
    <w:lvl w:ilvl="2" w:tplc="A1C6CC4C">
      <w:start w:val="1"/>
      <w:numFmt w:val="bullet"/>
      <w:lvlText w:val="•"/>
      <w:lvlJc w:val="left"/>
      <w:pPr>
        <w:ind w:left="2052" w:hanging="294"/>
      </w:pPr>
      <w:rPr>
        <w:rFonts w:hint="default"/>
      </w:rPr>
    </w:lvl>
    <w:lvl w:ilvl="3" w:tplc="F66C5410">
      <w:start w:val="1"/>
      <w:numFmt w:val="bullet"/>
      <w:lvlText w:val="•"/>
      <w:lvlJc w:val="left"/>
      <w:pPr>
        <w:ind w:left="3018" w:hanging="294"/>
      </w:pPr>
      <w:rPr>
        <w:rFonts w:hint="default"/>
      </w:rPr>
    </w:lvl>
    <w:lvl w:ilvl="4" w:tplc="7174EF50">
      <w:start w:val="1"/>
      <w:numFmt w:val="bullet"/>
      <w:lvlText w:val="•"/>
      <w:lvlJc w:val="left"/>
      <w:pPr>
        <w:ind w:left="3984" w:hanging="294"/>
      </w:pPr>
      <w:rPr>
        <w:rFonts w:hint="default"/>
      </w:rPr>
    </w:lvl>
    <w:lvl w:ilvl="5" w:tplc="77F6AF9C">
      <w:start w:val="1"/>
      <w:numFmt w:val="bullet"/>
      <w:lvlText w:val="•"/>
      <w:lvlJc w:val="left"/>
      <w:pPr>
        <w:ind w:left="4950" w:hanging="294"/>
      </w:pPr>
      <w:rPr>
        <w:rFonts w:hint="default"/>
      </w:rPr>
    </w:lvl>
    <w:lvl w:ilvl="6" w:tplc="7CA2C06C">
      <w:start w:val="1"/>
      <w:numFmt w:val="bullet"/>
      <w:lvlText w:val="•"/>
      <w:lvlJc w:val="left"/>
      <w:pPr>
        <w:ind w:left="5916" w:hanging="294"/>
      </w:pPr>
      <w:rPr>
        <w:rFonts w:hint="default"/>
      </w:rPr>
    </w:lvl>
    <w:lvl w:ilvl="7" w:tplc="787810BC">
      <w:start w:val="1"/>
      <w:numFmt w:val="bullet"/>
      <w:lvlText w:val="•"/>
      <w:lvlJc w:val="left"/>
      <w:pPr>
        <w:ind w:left="6882" w:hanging="294"/>
      </w:pPr>
      <w:rPr>
        <w:rFonts w:hint="default"/>
      </w:rPr>
    </w:lvl>
    <w:lvl w:ilvl="8" w:tplc="380C819C">
      <w:start w:val="1"/>
      <w:numFmt w:val="bullet"/>
      <w:lvlText w:val="•"/>
      <w:lvlJc w:val="left"/>
      <w:pPr>
        <w:ind w:left="7848" w:hanging="294"/>
      </w:pPr>
      <w:rPr>
        <w:rFonts w:hint="default"/>
      </w:rPr>
    </w:lvl>
  </w:abstractNum>
  <w:abstractNum w:abstractNumId="37" w15:restartNumberingAfterBreak="0">
    <w:nsid w:val="116637C5"/>
    <w:multiLevelType w:val="hybridMultilevel"/>
    <w:tmpl w:val="733E89B2"/>
    <w:lvl w:ilvl="0" w:tplc="EB62BF64">
      <w:start w:val="1"/>
      <w:numFmt w:val="upperLetter"/>
      <w:lvlText w:val="%1."/>
      <w:lvlJc w:val="left"/>
      <w:pPr>
        <w:ind w:left="119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F46EC4F4">
      <w:start w:val="1"/>
      <w:numFmt w:val="bullet"/>
      <w:lvlText w:val="•"/>
      <w:lvlJc w:val="left"/>
      <w:pPr>
        <w:ind w:left="1088" w:hanging="294"/>
      </w:pPr>
      <w:rPr>
        <w:rFonts w:hint="default"/>
      </w:rPr>
    </w:lvl>
    <w:lvl w:ilvl="2" w:tplc="6EFA0A30">
      <w:start w:val="1"/>
      <w:numFmt w:val="bullet"/>
      <w:lvlText w:val="•"/>
      <w:lvlJc w:val="left"/>
      <w:pPr>
        <w:ind w:left="2056" w:hanging="294"/>
      </w:pPr>
      <w:rPr>
        <w:rFonts w:hint="default"/>
      </w:rPr>
    </w:lvl>
    <w:lvl w:ilvl="3" w:tplc="5100C3A4">
      <w:start w:val="1"/>
      <w:numFmt w:val="bullet"/>
      <w:lvlText w:val="•"/>
      <w:lvlJc w:val="left"/>
      <w:pPr>
        <w:ind w:left="3024" w:hanging="294"/>
      </w:pPr>
      <w:rPr>
        <w:rFonts w:hint="default"/>
      </w:rPr>
    </w:lvl>
    <w:lvl w:ilvl="4" w:tplc="E9AE6726">
      <w:start w:val="1"/>
      <w:numFmt w:val="bullet"/>
      <w:lvlText w:val="•"/>
      <w:lvlJc w:val="left"/>
      <w:pPr>
        <w:ind w:left="3992" w:hanging="294"/>
      </w:pPr>
      <w:rPr>
        <w:rFonts w:hint="default"/>
      </w:rPr>
    </w:lvl>
    <w:lvl w:ilvl="5" w:tplc="882C61DC">
      <w:start w:val="1"/>
      <w:numFmt w:val="bullet"/>
      <w:lvlText w:val="•"/>
      <w:lvlJc w:val="left"/>
      <w:pPr>
        <w:ind w:left="4960" w:hanging="294"/>
      </w:pPr>
      <w:rPr>
        <w:rFonts w:hint="default"/>
      </w:rPr>
    </w:lvl>
    <w:lvl w:ilvl="6" w:tplc="A7C82FA0">
      <w:start w:val="1"/>
      <w:numFmt w:val="bullet"/>
      <w:lvlText w:val="•"/>
      <w:lvlJc w:val="left"/>
      <w:pPr>
        <w:ind w:left="5928" w:hanging="294"/>
      </w:pPr>
      <w:rPr>
        <w:rFonts w:hint="default"/>
      </w:rPr>
    </w:lvl>
    <w:lvl w:ilvl="7" w:tplc="5F467ED2">
      <w:start w:val="1"/>
      <w:numFmt w:val="bullet"/>
      <w:lvlText w:val="•"/>
      <w:lvlJc w:val="left"/>
      <w:pPr>
        <w:ind w:left="6896" w:hanging="294"/>
      </w:pPr>
      <w:rPr>
        <w:rFonts w:hint="default"/>
      </w:rPr>
    </w:lvl>
    <w:lvl w:ilvl="8" w:tplc="CDA496B6">
      <w:start w:val="1"/>
      <w:numFmt w:val="bullet"/>
      <w:lvlText w:val="•"/>
      <w:lvlJc w:val="left"/>
      <w:pPr>
        <w:ind w:left="7864" w:hanging="294"/>
      </w:pPr>
      <w:rPr>
        <w:rFonts w:hint="default"/>
      </w:rPr>
    </w:lvl>
  </w:abstractNum>
  <w:abstractNum w:abstractNumId="38" w15:restartNumberingAfterBreak="0">
    <w:nsid w:val="11692657"/>
    <w:multiLevelType w:val="multilevel"/>
    <w:tmpl w:val="E8E091A2"/>
    <w:lvl w:ilvl="0">
      <w:start w:val="6"/>
      <w:numFmt w:val="decimal"/>
      <w:lvlText w:val="%1"/>
      <w:lvlJc w:val="left"/>
      <w:pPr>
        <w:ind w:left="479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9" w:hanging="360"/>
        <w:jc w:val="right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2">
      <w:start w:val="1"/>
      <w:numFmt w:val="bullet"/>
      <w:lvlText w:val="•"/>
      <w:lvlJc w:val="left"/>
      <w:pPr>
        <w:ind w:left="1515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551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58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22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657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693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28" w:hanging="360"/>
      </w:pPr>
      <w:rPr>
        <w:rFonts w:hint="default"/>
      </w:rPr>
    </w:lvl>
  </w:abstractNum>
  <w:abstractNum w:abstractNumId="39" w15:restartNumberingAfterBreak="0">
    <w:nsid w:val="11C30D55"/>
    <w:multiLevelType w:val="multilevel"/>
    <w:tmpl w:val="00000885"/>
    <w:lvl w:ilvl="0">
      <w:start w:val="1"/>
      <w:numFmt w:val="decimal"/>
      <w:lvlText w:val="%1."/>
      <w:lvlJc w:val="left"/>
      <w:pPr>
        <w:ind w:left="839" w:hanging="361"/>
      </w:pPr>
      <w:rPr>
        <w:rFonts w:ascii="Arial" w:hAnsi="Arial" w:cs="Arial"/>
        <w:b w:val="0"/>
        <w:bCs w:val="0"/>
        <w:spacing w:val="-4"/>
        <w:w w:val="99"/>
        <w:sz w:val="22"/>
        <w:szCs w:val="22"/>
      </w:rPr>
    </w:lvl>
    <w:lvl w:ilvl="1">
      <w:numFmt w:val="bullet"/>
      <w:lvlText w:val="•"/>
      <w:lvlJc w:val="left"/>
      <w:pPr>
        <w:ind w:left="1716" w:hanging="361"/>
      </w:pPr>
    </w:lvl>
    <w:lvl w:ilvl="2">
      <w:numFmt w:val="bullet"/>
      <w:lvlText w:val="•"/>
      <w:lvlJc w:val="left"/>
      <w:pPr>
        <w:ind w:left="2592" w:hanging="361"/>
      </w:pPr>
    </w:lvl>
    <w:lvl w:ilvl="3">
      <w:numFmt w:val="bullet"/>
      <w:lvlText w:val="•"/>
      <w:lvlJc w:val="left"/>
      <w:pPr>
        <w:ind w:left="3468" w:hanging="361"/>
      </w:pPr>
    </w:lvl>
    <w:lvl w:ilvl="4">
      <w:numFmt w:val="bullet"/>
      <w:lvlText w:val="•"/>
      <w:lvlJc w:val="left"/>
      <w:pPr>
        <w:ind w:left="4344" w:hanging="361"/>
      </w:pPr>
    </w:lvl>
    <w:lvl w:ilvl="5">
      <w:numFmt w:val="bullet"/>
      <w:lvlText w:val="•"/>
      <w:lvlJc w:val="left"/>
      <w:pPr>
        <w:ind w:left="5220" w:hanging="361"/>
      </w:pPr>
    </w:lvl>
    <w:lvl w:ilvl="6">
      <w:numFmt w:val="bullet"/>
      <w:lvlText w:val="•"/>
      <w:lvlJc w:val="left"/>
      <w:pPr>
        <w:ind w:left="6096" w:hanging="361"/>
      </w:pPr>
    </w:lvl>
    <w:lvl w:ilvl="7">
      <w:numFmt w:val="bullet"/>
      <w:lvlText w:val="•"/>
      <w:lvlJc w:val="left"/>
      <w:pPr>
        <w:ind w:left="6972" w:hanging="361"/>
      </w:pPr>
    </w:lvl>
    <w:lvl w:ilvl="8">
      <w:numFmt w:val="bullet"/>
      <w:lvlText w:val="•"/>
      <w:lvlJc w:val="left"/>
      <w:pPr>
        <w:ind w:left="7848" w:hanging="361"/>
      </w:pPr>
    </w:lvl>
  </w:abstractNum>
  <w:abstractNum w:abstractNumId="40" w15:restartNumberingAfterBreak="0">
    <w:nsid w:val="11CB4D80"/>
    <w:multiLevelType w:val="hybridMultilevel"/>
    <w:tmpl w:val="F210DB42"/>
    <w:lvl w:ilvl="0" w:tplc="EB269B98">
      <w:start w:val="1"/>
      <w:numFmt w:val="decimal"/>
      <w:lvlText w:val="(%1)"/>
      <w:lvlJc w:val="left"/>
      <w:pPr>
        <w:ind w:left="119" w:hanging="339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A992ED60">
      <w:start w:val="1"/>
      <w:numFmt w:val="bullet"/>
      <w:lvlText w:val="•"/>
      <w:lvlJc w:val="left"/>
      <w:pPr>
        <w:ind w:left="1086" w:hanging="339"/>
      </w:pPr>
      <w:rPr>
        <w:rFonts w:hint="default"/>
      </w:rPr>
    </w:lvl>
    <w:lvl w:ilvl="2" w:tplc="3EC8EDD8">
      <w:start w:val="1"/>
      <w:numFmt w:val="bullet"/>
      <w:lvlText w:val="•"/>
      <w:lvlJc w:val="left"/>
      <w:pPr>
        <w:ind w:left="2052" w:hanging="339"/>
      </w:pPr>
      <w:rPr>
        <w:rFonts w:hint="default"/>
      </w:rPr>
    </w:lvl>
    <w:lvl w:ilvl="3" w:tplc="312A65BE">
      <w:start w:val="1"/>
      <w:numFmt w:val="bullet"/>
      <w:lvlText w:val="•"/>
      <w:lvlJc w:val="left"/>
      <w:pPr>
        <w:ind w:left="3018" w:hanging="339"/>
      </w:pPr>
      <w:rPr>
        <w:rFonts w:hint="default"/>
      </w:rPr>
    </w:lvl>
    <w:lvl w:ilvl="4" w:tplc="8A1CC4E8">
      <w:start w:val="1"/>
      <w:numFmt w:val="bullet"/>
      <w:lvlText w:val="•"/>
      <w:lvlJc w:val="left"/>
      <w:pPr>
        <w:ind w:left="3984" w:hanging="339"/>
      </w:pPr>
      <w:rPr>
        <w:rFonts w:hint="default"/>
      </w:rPr>
    </w:lvl>
    <w:lvl w:ilvl="5" w:tplc="9B50E73C">
      <w:start w:val="1"/>
      <w:numFmt w:val="bullet"/>
      <w:lvlText w:val="•"/>
      <w:lvlJc w:val="left"/>
      <w:pPr>
        <w:ind w:left="4950" w:hanging="339"/>
      </w:pPr>
      <w:rPr>
        <w:rFonts w:hint="default"/>
      </w:rPr>
    </w:lvl>
    <w:lvl w:ilvl="6" w:tplc="780013B0">
      <w:start w:val="1"/>
      <w:numFmt w:val="bullet"/>
      <w:lvlText w:val="•"/>
      <w:lvlJc w:val="left"/>
      <w:pPr>
        <w:ind w:left="5916" w:hanging="339"/>
      </w:pPr>
      <w:rPr>
        <w:rFonts w:hint="default"/>
      </w:rPr>
    </w:lvl>
    <w:lvl w:ilvl="7" w:tplc="8C1C8436">
      <w:start w:val="1"/>
      <w:numFmt w:val="bullet"/>
      <w:lvlText w:val="•"/>
      <w:lvlJc w:val="left"/>
      <w:pPr>
        <w:ind w:left="6882" w:hanging="339"/>
      </w:pPr>
      <w:rPr>
        <w:rFonts w:hint="default"/>
      </w:rPr>
    </w:lvl>
    <w:lvl w:ilvl="8" w:tplc="A9A006BE">
      <w:start w:val="1"/>
      <w:numFmt w:val="bullet"/>
      <w:lvlText w:val="•"/>
      <w:lvlJc w:val="left"/>
      <w:pPr>
        <w:ind w:left="7848" w:hanging="339"/>
      </w:pPr>
      <w:rPr>
        <w:rFonts w:hint="default"/>
      </w:rPr>
    </w:lvl>
  </w:abstractNum>
  <w:abstractNum w:abstractNumId="41" w15:restartNumberingAfterBreak="0">
    <w:nsid w:val="12017231"/>
    <w:multiLevelType w:val="hybridMultilevel"/>
    <w:tmpl w:val="FE467EFE"/>
    <w:lvl w:ilvl="0" w:tplc="701AED6E">
      <w:start w:val="1"/>
      <w:numFmt w:val="lowerLetter"/>
      <w:lvlText w:val="%1."/>
      <w:lvlJc w:val="left"/>
      <w:pPr>
        <w:ind w:left="119" w:hanging="226"/>
      </w:pPr>
      <w:rPr>
        <w:rFonts w:ascii="Times New Roman" w:eastAsia="Times New Roman" w:hAnsi="Times New Roman" w:hint="default"/>
        <w:spacing w:val="-1"/>
        <w:w w:val="100"/>
        <w:sz w:val="24"/>
        <w:szCs w:val="24"/>
      </w:rPr>
    </w:lvl>
    <w:lvl w:ilvl="1" w:tplc="2C845292">
      <w:start w:val="1"/>
      <w:numFmt w:val="bullet"/>
      <w:lvlText w:val="•"/>
      <w:lvlJc w:val="left"/>
      <w:pPr>
        <w:ind w:left="1086" w:hanging="226"/>
      </w:pPr>
      <w:rPr>
        <w:rFonts w:hint="default"/>
      </w:rPr>
    </w:lvl>
    <w:lvl w:ilvl="2" w:tplc="322E58FA">
      <w:start w:val="1"/>
      <w:numFmt w:val="bullet"/>
      <w:lvlText w:val="•"/>
      <w:lvlJc w:val="left"/>
      <w:pPr>
        <w:ind w:left="2052" w:hanging="226"/>
      </w:pPr>
      <w:rPr>
        <w:rFonts w:hint="default"/>
      </w:rPr>
    </w:lvl>
    <w:lvl w:ilvl="3" w:tplc="F44CC684">
      <w:start w:val="1"/>
      <w:numFmt w:val="bullet"/>
      <w:lvlText w:val="•"/>
      <w:lvlJc w:val="left"/>
      <w:pPr>
        <w:ind w:left="3018" w:hanging="226"/>
      </w:pPr>
      <w:rPr>
        <w:rFonts w:hint="default"/>
      </w:rPr>
    </w:lvl>
    <w:lvl w:ilvl="4" w:tplc="29448BA4">
      <w:start w:val="1"/>
      <w:numFmt w:val="bullet"/>
      <w:lvlText w:val="•"/>
      <w:lvlJc w:val="left"/>
      <w:pPr>
        <w:ind w:left="3984" w:hanging="226"/>
      </w:pPr>
      <w:rPr>
        <w:rFonts w:hint="default"/>
      </w:rPr>
    </w:lvl>
    <w:lvl w:ilvl="5" w:tplc="95A8EF68">
      <w:start w:val="1"/>
      <w:numFmt w:val="bullet"/>
      <w:lvlText w:val="•"/>
      <w:lvlJc w:val="left"/>
      <w:pPr>
        <w:ind w:left="4950" w:hanging="226"/>
      </w:pPr>
      <w:rPr>
        <w:rFonts w:hint="default"/>
      </w:rPr>
    </w:lvl>
    <w:lvl w:ilvl="6" w:tplc="22AA2724">
      <w:start w:val="1"/>
      <w:numFmt w:val="bullet"/>
      <w:lvlText w:val="•"/>
      <w:lvlJc w:val="left"/>
      <w:pPr>
        <w:ind w:left="5916" w:hanging="226"/>
      </w:pPr>
      <w:rPr>
        <w:rFonts w:hint="default"/>
      </w:rPr>
    </w:lvl>
    <w:lvl w:ilvl="7" w:tplc="E236B0BC">
      <w:start w:val="1"/>
      <w:numFmt w:val="bullet"/>
      <w:lvlText w:val="•"/>
      <w:lvlJc w:val="left"/>
      <w:pPr>
        <w:ind w:left="6882" w:hanging="226"/>
      </w:pPr>
      <w:rPr>
        <w:rFonts w:hint="default"/>
      </w:rPr>
    </w:lvl>
    <w:lvl w:ilvl="8" w:tplc="89F288C2">
      <w:start w:val="1"/>
      <w:numFmt w:val="bullet"/>
      <w:lvlText w:val="•"/>
      <w:lvlJc w:val="left"/>
      <w:pPr>
        <w:ind w:left="7848" w:hanging="226"/>
      </w:pPr>
      <w:rPr>
        <w:rFonts w:hint="default"/>
      </w:rPr>
    </w:lvl>
  </w:abstractNum>
  <w:abstractNum w:abstractNumId="42" w15:restartNumberingAfterBreak="0">
    <w:nsid w:val="12075144"/>
    <w:multiLevelType w:val="hybridMultilevel"/>
    <w:tmpl w:val="B07E5A6A"/>
    <w:lvl w:ilvl="0" w:tplc="FCFE3916">
      <w:start w:val="1"/>
      <w:numFmt w:val="upperLetter"/>
      <w:lvlText w:val="%1."/>
      <w:lvlJc w:val="left"/>
      <w:pPr>
        <w:ind w:left="119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828A6B5E">
      <w:start w:val="1"/>
      <w:numFmt w:val="bullet"/>
      <w:lvlText w:val="•"/>
      <w:lvlJc w:val="left"/>
      <w:pPr>
        <w:ind w:left="1088" w:hanging="294"/>
      </w:pPr>
      <w:rPr>
        <w:rFonts w:hint="default"/>
      </w:rPr>
    </w:lvl>
    <w:lvl w:ilvl="2" w:tplc="869C7902">
      <w:start w:val="1"/>
      <w:numFmt w:val="bullet"/>
      <w:lvlText w:val="•"/>
      <w:lvlJc w:val="left"/>
      <w:pPr>
        <w:ind w:left="2056" w:hanging="294"/>
      </w:pPr>
      <w:rPr>
        <w:rFonts w:hint="default"/>
      </w:rPr>
    </w:lvl>
    <w:lvl w:ilvl="3" w:tplc="A9941E54">
      <w:start w:val="1"/>
      <w:numFmt w:val="bullet"/>
      <w:lvlText w:val="•"/>
      <w:lvlJc w:val="left"/>
      <w:pPr>
        <w:ind w:left="3024" w:hanging="294"/>
      </w:pPr>
      <w:rPr>
        <w:rFonts w:hint="default"/>
      </w:rPr>
    </w:lvl>
    <w:lvl w:ilvl="4" w:tplc="C9CC0ADC">
      <w:start w:val="1"/>
      <w:numFmt w:val="bullet"/>
      <w:lvlText w:val="•"/>
      <w:lvlJc w:val="left"/>
      <w:pPr>
        <w:ind w:left="3992" w:hanging="294"/>
      </w:pPr>
      <w:rPr>
        <w:rFonts w:hint="default"/>
      </w:rPr>
    </w:lvl>
    <w:lvl w:ilvl="5" w:tplc="0590D172">
      <w:start w:val="1"/>
      <w:numFmt w:val="bullet"/>
      <w:lvlText w:val="•"/>
      <w:lvlJc w:val="left"/>
      <w:pPr>
        <w:ind w:left="4960" w:hanging="294"/>
      </w:pPr>
      <w:rPr>
        <w:rFonts w:hint="default"/>
      </w:rPr>
    </w:lvl>
    <w:lvl w:ilvl="6" w:tplc="A4060394">
      <w:start w:val="1"/>
      <w:numFmt w:val="bullet"/>
      <w:lvlText w:val="•"/>
      <w:lvlJc w:val="left"/>
      <w:pPr>
        <w:ind w:left="5928" w:hanging="294"/>
      </w:pPr>
      <w:rPr>
        <w:rFonts w:hint="default"/>
      </w:rPr>
    </w:lvl>
    <w:lvl w:ilvl="7" w:tplc="9A1CD4DA">
      <w:start w:val="1"/>
      <w:numFmt w:val="bullet"/>
      <w:lvlText w:val="•"/>
      <w:lvlJc w:val="left"/>
      <w:pPr>
        <w:ind w:left="6896" w:hanging="294"/>
      </w:pPr>
      <w:rPr>
        <w:rFonts w:hint="default"/>
      </w:rPr>
    </w:lvl>
    <w:lvl w:ilvl="8" w:tplc="56743942">
      <w:start w:val="1"/>
      <w:numFmt w:val="bullet"/>
      <w:lvlText w:val="•"/>
      <w:lvlJc w:val="left"/>
      <w:pPr>
        <w:ind w:left="7864" w:hanging="294"/>
      </w:pPr>
      <w:rPr>
        <w:rFonts w:hint="default"/>
      </w:rPr>
    </w:lvl>
  </w:abstractNum>
  <w:abstractNum w:abstractNumId="43" w15:restartNumberingAfterBreak="0">
    <w:nsid w:val="124B7008"/>
    <w:multiLevelType w:val="hybridMultilevel"/>
    <w:tmpl w:val="49F21C64"/>
    <w:lvl w:ilvl="0" w:tplc="A828866C">
      <w:start w:val="1"/>
      <w:numFmt w:val="upperLetter"/>
      <w:lvlText w:val="%1."/>
      <w:lvlJc w:val="left"/>
      <w:pPr>
        <w:ind w:left="119" w:hanging="296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687E39BE">
      <w:start w:val="1"/>
      <w:numFmt w:val="bullet"/>
      <w:lvlText w:val="•"/>
      <w:lvlJc w:val="left"/>
      <w:pPr>
        <w:ind w:left="1088" w:hanging="296"/>
      </w:pPr>
      <w:rPr>
        <w:rFonts w:hint="default"/>
      </w:rPr>
    </w:lvl>
    <w:lvl w:ilvl="2" w:tplc="804C6E7A">
      <w:start w:val="1"/>
      <w:numFmt w:val="bullet"/>
      <w:lvlText w:val="•"/>
      <w:lvlJc w:val="left"/>
      <w:pPr>
        <w:ind w:left="2056" w:hanging="296"/>
      </w:pPr>
      <w:rPr>
        <w:rFonts w:hint="default"/>
      </w:rPr>
    </w:lvl>
    <w:lvl w:ilvl="3" w:tplc="A5A8C3D4">
      <w:start w:val="1"/>
      <w:numFmt w:val="bullet"/>
      <w:lvlText w:val="•"/>
      <w:lvlJc w:val="left"/>
      <w:pPr>
        <w:ind w:left="3024" w:hanging="296"/>
      </w:pPr>
      <w:rPr>
        <w:rFonts w:hint="default"/>
      </w:rPr>
    </w:lvl>
    <w:lvl w:ilvl="4" w:tplc="4564A09C">
      <w:start w:val="1"/>
      <w:numFmt w:val="bullet"/>
      <w:lvlText w:val="•"/>
      <w:lvlJc w:val="left"/>
      <w:pPr>
        <w:ind w:left="3992" w:hanging="296"/>
      </w:pPr>
      <w:rPr>
        <w:rFonts w:hint="default"/>
      </w:rPr>
    </w:lvl>
    <w:lvl w:ilvl="5" w:tplc="F680478E">
      <w:start w:val="1"/>
      <w:numFmt w:val="bullet"/>
      <w:lvlText w:val="•"/>
      <w:lvlJc w:val="left"/>
      <w:pPr>
        <w:ind w:left="4960" w:hanging="296"/>
      </w:pPr>
      <w:rPr>
        <w:rFonts w:hint="default"/>
      </w:rPr>
    </w:lvl>
    <w:lvl w:ilvl="6" w:tplc="864CB9EC">
      <w:start w:val="1"/>
      <w:numFmt w:val="bullet"/>
      <w:lvlText w:val="•"/>
      <w:lvlJc w:val="left"/>
      <w:pPr>
        <w:ind w:left="5928" w:hanging="296"/>
      </w:pPr>
      <w:rPr>
        <w:rFonts w:hint="default"/>
      </w:rPr>
    </w:lvl>
    <w:lvl w:ilvl="7" w:tplc="4328D17C">
      <w:start w:val="1"/>
      <w:numFmt w:val="bullet"/>
      <w:lvlText w:val="•"/>
      <w:lvlJc w:val="left"/>
      <w:pPr>
        <w:ind w:left="6896" w:hanging="296"/>
      </w:pPr>
      <w:rPr>
        <w:rFonts w:hint="default"/>
      </w:rPr>
    </w:lvl>
    <w:lvl w:ilvl="8" w:tplc="356849F2">
      <w:start w:val="1"/>
      <w:numFmt w:val="bullet"/>
      <w:lvlText w:val="•"/>
      <w:lvlJc w:val="left"/>
      <w:pPr>
        <w:ind w:left="7864" w:hanging="296"/>
      </w:pPr>
      <w:rPr>
        <w:rFonts w:hint="default"/>
      </w:rPr>
    </w:lvl>
  </w:abstractNum>
  <w:abstractNum w:abstractNumId="44" w15:restartNumberingAfterBreak="0">
    <w:nsid w:val="12C1281E"/>
    <w:multiLevelType w:val="hybridMultilevel"/>
    <w:tmpl w:val="8A00B51A"/>
    <w:lvl w:ilvl="0" w:tplc="4914F796">
      <w:start w:val="1"/>
      <w:numFmt w:val="decimal"/>
      <w:lvlText w:val="(%1)"/>
      <w:lvlJc w:val="left"/>
      <w:pPr>
        <w:ind w:left="458" w:hanging="339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EEACDD34">
      <w:start w:val="1"/>
      <w:numFmt w:val="bullet"/>
      <w:lvlText w:val="•"/>
      <w:lvlJc w:val="left"/>
      <w:pPr>
        <w:ind w:left="1390" w:hanging="339"/>
      </w:pPr>
      <w:rPr>
        <w:rFonts w:hint="default"/>
      </w:rPr>
    </w:lvl>
    <w:lvl w:ilvl="2" w:tplc="A7389A6E">
      <w:start w:val="1"/>
      <w:numFmt w:val="bullet"/>
      <w:lvlText w:val="•"/>
      <w:lvlJc w:val="left"/>
      <w:pPr>
        <w:ind w:left="2320" w:hanging="339"/>
      </w:pPr>
      <w:rPr>
        <w:rFonts w:hint="default"/>
      </w:rPr>
    </w:lvl>
    <w:lvl w:ilvl="3" w:tplc="FC3899B8">
      <w:start w:val="1"/>
      <w:numFmt w:val="bullet"/>
      <w:lvlText w:val="•"/>
      <w:lvlJc w:val="left"/>
      <w:pPr>
        <w:ind w:left="3250" w:hanging="339"/>
      </w:pPr>
      <w:rPr>
        <w:rFonts w:hint="default"/>
      </w:rPr>
    </w:lvl>
    <w:lvl w:ilvl="4" w:tplc="988494C4">
      <w:start w:val="1"/>
      <w:numFmt w:val="bullet"/>
      <w:lvlText w:val="•"/>
      <w:lvlJc w:val="left"/>
      <w:pPr>
        <w:ind w:left="4180" w:hanging="339"/>
      </w:pPr>
      <w:rPr>
        <w:rFonts w:hint="default"/>
      </w:rPr>
    </w:lvl>
    <w:lvl w:ilvl="5" w:tplc="B5006518">
      <w:start w:val="1"/>
      <w:numFmt w:val="bullet"/>
      <w:lvlText w:val="•"/>
      <w:lvlJc w:val="left"/>
      <w:pPr>
        <w:ind w:left="5110" w:hanging="339"/>
      </w:pPr>
      <w:rPr>
        <w:rFonts w:hint="default"/>
      </w:rPr>
    </w:lvl>
    <w:lvl w:ilvl="6" w:tplc="E9CAABCA">
      <w:start w:val="1"/>
      <w:numFmt w:val="bullet"/>
      <w:lvlText w:val="•"/>
      <w:lvlJc w:val="left"/>
      <w:pPr>
        <w:ind w:left="6040" w:hanging="339"/>
      </w:pPr>
      <w:rPr>
        <w:rFonts w:hint="default"/>
      </w:rPr>
    </w:lvl>
    <w:lvl w:ilvl="7" w:tplc="ED3A58BE">
      <w:start w:val="1"/>
      <w:numFmt w:val="bullet"/>
      <w:lvlText w:val="•"/>
      <w:lvlJc w:val="left"/>
      <w:pPr>
        <w:ind w:left="6970" w:hanging="339"/>
      </w:pPr>
      <w:rPr>
        <w:rFonts w:hint="default"/>
      </w:rPr>
    </w:lvl>
    <w:lvl w:ilvl="8" w:tplc="FBD0EE96">
      <w:start w:val="1"/>
      <w:numFmt w:val="bullet"/>
      <w:lvlText w:val="•"/>
      <w:lvlJc w:val="left"/>
      <w:pPr>
        <w:ind w:left="7900" w:hanging="339"/>
      </w:pPr>
      <w:rPr>
        <w:rFonts w:hint="default"/>
      </w:rPr>
    </w:lvl>
  </w:abstractNum>
  <w:abstractNum w:abstractNumId="45" w15:restartNumberingAfterBreak="0">
    <w:nsid w:val="12E46383"/>
    <w:multiLevelType w:val="hybridMultilevel"/>
    <w:tmpl w:val="EB20B0DA"/>
    <w:lvl w:ilvl="0" w:tplc="0DC809DC">
      <w:start w:val="1"/>
      <w:numFmt w:val="decimal"/>
      <w:lvlText w:val="(%1)"/>
      <w:lvlJc w:val="left"/>
      <w:pPr>
        <w:ind w:left="119" w:hanging="339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A7F29E0C">
      <w:start w:val="1"/>
      <w:numFmt w:val="bullet"/>
      <w:lvlText w:val="•"/>
      <w:lvlJc w:val="left"/>
      <w:pPr>
        <w:ind w:left="1084" w:hanging="339"/>
      </w:pPr>
      <w:rPr>
        <w:rFonts w:hint="default"/>
      </w:rPr>
    </w:lvl>
    <w:lvl w:ilvl="2" w:tplc="C8306CBE">
      <w:start w:val="1"/>
      <w:numFmt w:val="bullet"/>
      <w:lvlText w:val="•"/>
      <w:lvlJc w:val="left"/>
      <w:pPr>
        <w:ind w:left="2048" w:hanging="339"/>
      </w:pPr>
      <w:rPr>
        <w:rFonts w:hint="default"/>
      </w:rPr>
    </w:lvl>
    <w:lvl w:ilvl="3" w:tplc="2FD439B4">
      <w:start w:val="1"/>
      <w:numFmt w:val="bullet"/>
      <w:lvlText w:val="•"/>
      <w:lvlJc w:val="left"/>
      <w:pPr>
        <w:ind w:left="3012" w:hanging="339"/>
      </w:pPr>
      <w:rPr>
        <w:rFonts w:hint="default"/>
      </w:rPr>
    </w:lvl>
    <w:lvl w:ilvl="4" w:tplc="2FA2DA54">
      <w:start w:val="1"/>
      <w:numFmt w:val="bullet"/>
      <w:lvlText w:val="•"/>
      <w:lvlJc w:val="left"/>
      <w:pPr>
        <w:ind w:left="3976" w:hanging="339"/>
      </w:pPr>
      <w:rPr>
        <w:rFonts w:hint="default"/>
      </w:rPr>
    </w:lvl>
    <w:lvl w:ilvl="5" w:tplc="89FC1520">
      <w:start w:val="1"/>
      <w:numFmt w:val="bullet"/>
      <w:lvlText w:val="•"/>
      <w:lvlJc w:val="left"/>
      <w:pPr>
        <w:ind w:left="4940" w:hanging="339"/>
      </w:pPr>
      <w:rPr>
        <w:rFonts w:hint="default"/>
      </w:rPr>
    </w:lvl>
    <w:lvl w:ilvl="6" w:tplc="E6CA92C4">
      <w:start w:val="1"/>
      <w:numFmt w:val="bullet"/>
      <w:lvlText w:val="•"/>
      <w:lvlJc w:val="left"/>
      <w:pPr>
        <w:ind w:left="5904" w:hanging="339"/>
      </w:pPr>
      <w:rPr>
        <w:rFonts w:hint="default"/>
      </w:rPr>
    </w:lvl>
    <w:lvl w:ilvl="7" w:tplc="EE328264">
      <w:start w:val="1"/>
      <w:numFmt w:val="bullet"/>
      <w:lvlText w:val="•"/>
      <w:lvlJc w:val="left"/>
      <w:pPr>
        <w:ind w:left="6868" w:hanging="339"/>
      </w:pPr>
      <w:rPr>
        <w:rFonts w:hint="default"/>
      </w:rPr>
    </w:lvl>
    <w:lvl w:ilvl="8" w:tplc="95101116">
      <w:start w:val="1"/>
      <w:numFmt w:val="bullet"/>
      <w:lvlText w:val="•"/>
      <w:lvlJc w:val="left"/>
      <w:pPr>
        <w:ind w:left="7832" w:hanging="339"/>
      </w:pPr>
      <w:rPr>
        <w:rFonts w:hint="default"/>
      </w:rPr>
    </w:lvl>
  </w:abstractNum>
  <w:abstractNum w:abstractNumId="46" w15:restartNumberingAfterBreak="0">
    <w:nsid w:val="13485AFE"/>
    <w:multiLevelType w:val="hybridMultilevel"/>
    <w:tmpl w:val="F3546F54"/>
    <w:lvl w:ilvl="0" w:tplc="5F304870">
      <w:start w:val="1"/>
      <w:numFmt w:val="lowerLetter"/>
      <w:lvlText w:val="%1."/>
      <w:lvlJc w:val="left"/>
      <w:pPr>
        <w:ind w:left="119" w:hanging="228"/>
      </w:pPr>
      <w:rPr>
        <w:rFonts w:ascii="Times New Roman" w:eastAsia="Times New Roman" w:hAnsi="Times New Roman" w:hint="default"/>
        <w:spacing w:val="-1"/>
        <w:w w:val="100"/>
        <w:sz w:val="24"/>
        <w:szCs w:val="24"/>
      </w:rPr>
    </w:lvl>
    <w:lvl w:ilvl="1" w:tplc="79620BF6">
      <w:start w:val="1"/>
      <w:numFmt w:val="bullet"/>
      <w:lvlText w:val="•"/>
      <w:lvlJc w:val="left"/>
      <w:pPr>
        <w:ind w:left="1086" w:hanging="228"/>
      </w:pPr>
      <w:rPr>
        <w:rFonts w:hint="default"/>
      </w:rPr>
    </w:lvl>
    <w:lvl w:ilvl="2" w:tplc="61A8DDF6">
      <w:start w:val="1"/>
      <w:numFmt w:val="bullet"/>
      <w:lvlText w:val="•"/>
      <w:lvlJc w:val="left"/>
      <w:pPr>
        <w:ind w:left="2052" w:hanging="228"/>
      </w:pPr>
      <w:rPr>
        <w:rFonts w:hint="default"/>
      </w:rPr>
    </w:lvl>
    <w:lvl w:ilvl="3" w:tplc="ABBE3BA4">
      <w:start w:val="1"/>
      <w:numFmt w:val="bullet"/>
      <w:lvlText w:val="•"/>
      <w:lvlJc w:val="left"/>
      <w:pPr>
        <w:ind w:left="3018" w:hanging="228"/>
      </w:pPr>
      <w:rPr>
        <w:rFonts w:hint="default"/>
      </w:rPr>
    </w:lvl>
    <w:lvl w:ilvl="4" w:tplc="704C9ED0">
      <w:start w:val="1"/>
      <w:numFmt w:val="bullet"/>
      <w:lvlText w:val="•"/>
      <w:lvlJc w:val="left"/>
      <w:pPr>
        <w:ind w:left="3984" w:hanging="228"/>
      </w:pPr>
      <w:rPr>
        <w:rFonts w:hint="default"/>
      </w:rPr>
    </w:lvl>
    <w:lvl w:ilvl="5" w:tplc="FE56DB4E">
      <w:start w:val="1"/>
      <w:numFmt w:val="bullet"/>
      <w:lvlText w:val="•"/>
      <w:lvlJc w:val="left"/>
      <w:pPr>
        <w:ind w:left="4950" w:hanging="228"/>
      </w:pPr>
      <w:rPr>
        <w:rFonts w:hint="default"/>
      </w:rPr>
    </w:lvl>
    <w:lvl w:ilvl="6" w:tplc="E37210D2">
      <w:start w:val="1"/>
      <w:numFmt w:val="bullet"/>
      <w:lvlText w:val="•"/>
      <w:lvlJc w:val="left"/>
      <w:pPr>
        <w:ind w:left="5916" w:hanging="228"/>
      </w:pPr>
      <w:rPr>
        <w:rFonts w:hint="default"/>
      </w:rPr>
    </w:lvl>
    <w:lvl w:ilvl="7" w:tplc="C07AC2C8">
      <w:start w:val="1"/>
      <w:numFmt w:val="bullet"/>
      <w:lvlText w:val="•"/>
      <w:lvlJc w:val="left"/>
      <w:pPr>
        <w:ind w:left="6882" w:hanging="228"/>
      </w:pPr>
      <w:rPr>
        <w:rFonts w:hint="default"/>
      </w:rPr>
    </w:lvl>
    <w:lvl w:ilvl="8" w:tplc="04207EEA">
      <w:start w:val="1"/>
      <w:numFmt w:val="bullet"/>
      <w:lvlText w:val="•"/>
      <w:lvlJc w:val="left"/>
      <w:pPr>
        <w:ind w:left="7848" w:hanging="228"/>
      </w:pPr>
      <w:rPr>
        <w:rFonts w:hint="default"/>
      </w:rPr>
    </w:lvl>
  </w:abstractNum>
  <w:abstractNum w:abstractNumId="47" w15:restartNumberingAfterBreak="0">
    <w:nsid w:val="15E80A6C"/>
    <w:multiLevelType w:val="hybridMultilevel"/>
    <w:tmpl w:val="E6AA8E66"/>
    <w:lvl w:ilvl="0" w:tplc="4D32EBEA">
      <w:start w:val="1"/>
      <w:numFmt w:val="upperLetter"/>
      <w:lvlText w:val="%1."/>
      <w:lvlJc w:val="left"/>
      <w:pPr>
        <w:ind w:left="119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3708882A">
      <w:start w:val="1"/>
      <w:numFmt w:val="bullet"/>
      <w:lvlText w:val="•"/>
      <w:lvlJc w:val="left"/>
      <w:pPr>
        <w:ind w:left="1072" w:hanging="294"/>
      </w:pPr>
      <w:rPr>
        <w:rFonts w:hint="default"/>
      </w:rPr>
    </w:lvl>
    <w:lvl w:ilvl="2" w:tplc="165E5922">
      <w:start w:val="1"/>
      <w:numFmt w:val="bullet"/>
      <w:lvlText w:val="•"/>
      <w:lvlJc w:val="left"/>
      <w:pPr>
        <w:ind w:left="2024" w:hanging="294"/>
      </w:pPr>
      <w:rPr>
        <w:rFonts w:hint="default"/>
      </w:rPr>
    </w:lvl>
    <w:lvl w:ilvl="3" w:tplc="EBDE36C8">
      <w:start w:val="1"/>
      <w:numFmt w:val="bullet"/>
      <w:lvlText w:val="•"/>
      <w:lvlJc w:val="left"/>
      <w:pPr>
        <w:ind w:left="2976" w:hanging="294"/>
      </w:pPr>
      <w:rPr>
        <w:rFonts w:hint="default"/>
      </w:rPr>
    </w:lvl>
    <w:lvl w:ilvl="4" w:tplc="248EB6F4">
      <w:start w:val="1"/>
      <w:numFmt w:val="bullet"/>
      <w:lvlText w:val="•"/>
      <w:lvlJc w:val="left"/>
      <w:pPr>
        <w:ind w:left="3928" w:hanging="294"/>
      </w:pPr>
      <w:rPr>
        <w:rFonts w:hint="default"/>
      </w:rPr>
    </w:lvl>
    <w:lvl w:ilvl="5" w:tplc="5AD066D4">
      <w:start w:val="1"/>
      <w:numFmt w:val="bullet"/>
      <w:lvlText w:val="•"/>
      <w:lvlJc w:val="left"/>
      <w:pPr>
        <w:ind w:left="4880" w:hanging="294"/>
      </w:pPr>
      <w:rPr>
        <w:rFonts w:hint="default"/>
      </w:rPr>
    </w:lvl>
    <w:lvl w:ilvl="6" w:tplc="57BC23B0">
      <w:start w:val="1"/>
      <w:numFmt w:val="bullet"/>
      <w:lvlText w:val="•"/>
      <w:lvlJc w:val="left"/>
      <w:pPr>
        <w:ind w:left="5832" w:hanging="294"/>
      </w:pPr>
      <w:rPr>
        <w:rFonts w:hint="default"/>
      </w:rPr>
    </w:lvl>
    <w:lvl w:ilvl="7" w:tplc="9E66493C">
      <w:start w:val="1"/>
      <w:numFmt w:val="bullet"/>
      <w:lvlText w:val="•"/>
      <w:lvlJc w:val="left"/>
      <w:pPr>
        <w:ind w:left="6784" w:hanging="294"/>
      </w:pPr>
      <w:rPr>
        <w:rFonts w:hint="default"/>
      </w:rPr>
    </w:lvl>
    <w:lvl w:ilvl="8" w:tplc="E6A4A13C">
      <w:start w:val="1"/>
      <w:numFmt w:val="bullet"/>
      <w:lvlText w:val="•"/>
      <w:lvlJc w:val="left"/>
      <w:pPr>
        <w:ind w:left="7736" w:hanging="294"/>
      </w:pPr>
      <w:rPr>
        <w:rFonts w:hint="default"/>
      </w:rPr>
    </w:lvl>
  </w:abstractNum>
  <w:abstractNum w:abstractNumId="48" w15:restartNumberingAfterBreak="0">
    <w:nsid w:val="16C37AA1"/>
    <w:multiLevelType w:val="multilevel"/>
    <w:tmpl w:val="7EF26F84"/>
    <w:lvl w:ilvl="0">
      <w:start w:val="13"/>
      <w:numFmt w:val="decimal"/>
      <w:lvlText w:val="%1"/>
      <w:lvlJc w:val="left"/>
      <w:pPr>
        <w:ind w:left="119" w:hanging="483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9" w:hanging="483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2">
      <w:start w:val="1"/>
      <w:numFmt w:val="bullet"/>
      <w:lvlText w:val="•"/>
      <w:lvlJc w:val="left"/>
      <w:pPr>
        <w:ind w:left="2056" w:hanging="483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024" w:hanging="483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992" w:hanging="483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60" w:hanging="483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28" w:hanging="483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96" w:hanging="483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64" w:hanging="483"/>
      </w:pPr>
      <w:rPr>
        <w:rFonts w:hint="default"/>
      </w:rPr>
    </w:lvl>
  </w:abstractNum>
  <w:abstractNum w:abstractNumId="49" w15:restartNumberingAfterBreak="0">
    <w:nsid w:val="16CA0919"/>
    <w:multiLevelType w:val="hybridMultilevel"/>
    <w:tmpl w:val="7DA6B842"/>
    <w:lvl w:ilvl="0" w:tplc="58680678">
      <w:start w:val="1"/>
      <w:numFmt w:val="upperLetter"/>
      <w:lvlText w:val="%1."/>
      <w:lvlJc w:val="left"/>
      <w:pPr>
        <w:ind w:left="119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9B6619DA">
      <w:start w:val="1"/>
      <w:numFmt w:val="bullet"/>
      <w:lvlText w:val="•"/>
      <w:lvlJc w:val="left"/>
      <w:pPr>
        <w:ind w:left="1086" w:hanging="294"/>
      </w:pPr>
      <w:rPr>
        <w:rFonts w:hint="default"/>
      </w:rPr>
    </w:lvl>
    <w:lvl w:ilvl="2" w:tplc="11707C3A">
      <w:start w:val="1"/>
      <w:numFmt w:val="bullet"/>
      <w:lvlText w:val="•"/>
      <w:lvlJc w:val="left"/>
      <w:pPr>
        <w:ind w:left="2052" w:hanging="294"/>
      </w:pPr>
      <w:rPr>
        <w:rFonts w:hint="default"/>
      </w:rPr>
    </w:lvl>
    <w:lvl w:ilvl="3" w:tplc="1EF29BE0">
      <w:start w:val="1"/>
      <w:numFmt w:val="bullet"/>
      <w:lvlText w:val="•"/>
      <w:lvlJc w:val="left"/>
      <w:pPr>
        <w:ind w:left="3018" w:hanging="294"/>
      </w:pPr>
      <w:rPr>
        <w:rFonts w:hint="default"/>
      </w:rPr>
    </w:lvl>
    <w:lvl w:ilvl="4" w:tplc="6DE438DC">
      <w:start w:val="1"/>
      <w:numFmt w:val="bullet"/>
      <w:lvlText w:val="•"/>
      <w:lvlJc w:val="left"/>
      <w:pPr>
        <w:ind w:left="3984" w:hanging="294"/>
      </w:pPr>
      <w:rPr>
        <w:rFonts w:hint="default"/>
      </w:rPr>
    </w:lvl>
    <w:lvl w:ilvl="5" w:tplc="A584630E">
      <w:start w:val="1"/>
      <w:numFmt w:val="bullet"/>
      <w:lvlText w:val="•"/>
      <w:lvlJc w:val="left"/>
      <w:pPr>
        <w:ind w:left="4950" w:hanging="294"/>
      </w:pPr>
      <w:rPr>
        <w:rFonts w:hint="default"/>
      </w:rPr>
    </w:lvl>
    <w:lvl w:ilvl="6" w:tplc="77602E56">
      <w:start w:val="1"/>
      <w:numFmt w:val="bullet"/>
      <w:lvlText w:val="•"/>
      <w:lvlJc w:val="left"/>
      <w:pPr>
        <w:ind w:left="5916" w:hanging="294"/>
      </w:pPr>
      <w:rPr>
        <w:rFonts w:hint="default"/>
      </w:rPr>
    </w:lvl>
    <w:lvl w:ilvl="7" w:tplc="FC7E2900">
      <w:start w:val="1"/>
      <w:numFmt w:val="bullet"/>
      <w:lvlText w:val="•"/>
      <w:lvlJc w:val="left"/>
      <w:pPr>
        <w:ind w:left="6882" w:hanging="294"/>
      </w:pPr>
      <w:rPr>
        <w:rFonts w:hint="default"/>
      </w:rPr>
    </w:lvl>
    <w:lvl w:ilvl="8" w:tplc="520AD942">
      <w:start w:val="1"/>
      <w:numFmt w:val="bullet"/>
      <w:lvlText w:val="•"/>
      <w:lvlJc w:val="left"/>
      <w:pPr>
        <w:ind w:left="7848" w:hanging="294"/>
      </w:pPr>
      <w:rPr>
        <w:rFonts w:hint="default"/>
      </w:rPr>
    </w:lvl>
  </w:abstractNum>
  <w:abstractNum w:abstractNumId="50" w15:restartNumberingAfterBreak="0">
    <w:nsid w:val="18CE5234"/>
    <w:multiLevelType w:val="hybridMultilevel"/>
    <w:tmpl w:val="BF187018"/>
    <w:lvl w:ilvl="0" w:tplc="AF4EBBAC">
      <w:start w:val="1"/>
      <w:numFmt w:val="decimal"/>
      <w:lvlText w:val="(%1)"/>
      <w:lvlJc w:val="left"/>
      <w:pPr>
        <w:ind w:left="119" w:hanging="339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5C6C24AA">
      <w:start w:val="1"/>
      <w:numFmt w:val="bullet"/>
      <w:lvlText w:val="•"/>
      <w:lvlJc w:val="left"/>
      <w:pPr>
        <w:ind w:left="1084" w:hanging="339"/>
      </w:pPr>
      <w:rPr>
        <w:rFonts w:hint="default"/>
      </w:rPr>
    </w:lvl>
    <w:lvl w:ilvl="2" w:tplc="023AC70C">
      <w:start w:val="1"/>
      <w:numFmt w:val="bullet"/>
      <w:lvlText w:val="•"/>
      <w:lvlJc w:val="left"/>
      <w:pPr>
        <w:ind w:left="2048" w:hanging="339"/>
      </w:pPr>
      <w:rPr>
        <w:rFonts w:hint="default"/>
      </w:rPr>
    </w:lvl>
    <w:lvl w:ilvl="3" w:tplc="C1B242B8">
      <w:start w:val="1"/>
      <w:numFmt w:val="bullet"/>
      <w:lvlText w:val="•"/>
      <w:lvlJc w:val="left"/>
      <w:pPr>
        <w:ind w:left="3012" w:hanging="339"/>
      </w:pPr>
      <w:rPr>
        <w:rFonts w:hint="default"/>
      </w:rPr>
    </w:lvl>
    <w:lvl w:ilvl="4" w:tplc="0962475A">
      <w:start w:val="1"/>
      <w:numFmt w:val="bullet"/>
      <w:lvlText w:val="•"/>
      <w:lvlJc w:val="left"/>
      <w:pPr>
        <w:ind w:left="3976" w:hanging="339"/>
      </w:pPr>
      <w:rPr>
        <w:rFonts w:hint="default"/>
      </w:rPr>
    </w:lvl>
    <w:lvl w:ilvl="5" w:tplc="AF3E6BE6">
      <w:start w:val="1"/>
      <w:numFmt w:val="bullet"/>
      <w:lvlText w:val="•"/>
      <w:lvlJc w:val="left"/>
      <w:pPr>
        <w:ind w:left="4940" w:hanging="339"/>
      </w:pPr>
      <w:rPr>
        <w:rFonts w:hint="default"/>
      </w:rPr>
    </w:lvl>
    <w:lvl w:ilvl="6" w:tplc="CA3CD5AE">
      <w:start w:val="1"/>
      <w:numFmt w:val="bullet"/>
      <w:lvlText w:val="•"/>
      <w:lvlJc w:val="left"/>
      <w:pPr>
        <w:ind w:left="5904" w:hanging="339"/>
      </w:pPr>
      <w:rPr>
        <w:rFonts w:hint="default"/>
      </w:rPr>
    </w:lvl>
    <w:lvl w:ilvl="7" w:tplc="2794E6A2">
      <w:start w:val="1"/>
      <w:numFmt w:val="bullet"/>
      <w:lvlText w:val="•"/>
      <w:lvlJc w:val="left"/>
      <w:pPr>
        <w:ind w:left="6868" w:hanging="339"/>
      </w:pPr>
      <w:rPr>
        <w:rFonts w:hint="default"/>
      </w:rPr>
    </w:lvl>
    <w:lvl w:ilvl="8" w:tplc="80500ABA">
      <w:start w:val="1"/>
      <w:numFmt w:val="bullet"/>
      <w:lvlText w:val="•"/>
      <w:lvlJc w:val="left"/>
      <w:pPr>
        <w:ind w:left="7832" w:hanging="339"/>
      </w:pPr>
      <w:rPr>
        <w:rFonts w:hint="default"/>
      </w:rPr>
    </w:lvl>
  </w:abstractNum>
  <w:abstractNum w:abstractNumId="51" w15:restartNumberingAfterBreak="0">
    <w:nsid w:val="18D96F45"/>
    <w:multiLevelType w:val="hybridMultilevel"/>
    <w:tmpl w:val="F4AE482A"/>
    <w:lvl w:ilvl="0" w:tplc="F6B888A0">
      <w:start w:val="1"/>
      <w:numFmt w:val="lowerLetter"/>
      <w:lvlText w:val="%1."/>
      <w:lvlJc w:val="left"/>
      <w:pPr>
        <w:ind w:left="119" w:hanging="226"/>
      </w:pPr>
      <w:rPr>
        <w:rFonts w:ascii="Times New Roman" w:eastAsia="Times New Roman" w:hAnsi="Times New Roman" w:hint="default"/>
        <w:spacing w:val="-1"/>
        <w:w w:val="100"/>
        <w:sz w:val="24"/>
        <w:szCs w:val="24"/>
      </w:rPr>
    </w:lvl>
    <w:lvl w:ilvl="1" w:tplc="ED5C9B3A">
      <w:start w:val="1"/>
      <w:numFmt w:val="bullet"/>
      <w:lvlText w:val="•"/>
      <w:lvlJc w:val="left"/>
      <w:pPr>
        <w:ind w:left="1084" w:hanging="226"/>
      </w:pPr>
      <w:rPr>
        <w:rFonts w:hint="default"/>
      </w:rPr>
    </w:lvl>
    <w:lvl w:ilvl="2" w:tplc="A95EEA6E">
      <w:start w:val="1"/>
      <w:numFmt w:val="bullet"/>
      <w:lvlText w:val="•"/>
      <w:lvlJc w:val="left"/>
      <w:pPr>
        <w:ind w:left="2048" w:hanging="226"/>
      </w:pPr>
      <w:rPr>
        <w:rFonts w:hint="default"/>
      </w:rPr>
    </w:lvl>
    <w:lvl w:ilvl="3" w:tplc="02BE8870">
      <w:start w:val="1"/>
      <w:numFmt w:val="bullet"/>
      <w:lvlText w:val="•"/>
      <w:lvlJc w:val="left"/>
      <w:pPr>
        <w:ind w:left="3012" w:hanging="226"/>
      </w:pPr>
      <w:rPr>
        <w:rFonts w:hint="default"/>
      </w:rPr>
    </w:lvl>
    <w:lvl w:ilvl="4" w:tplc="9968CEF6">
      <w:start w:val="1"/>
      <w:numFmt w:val="bullet"/>
      <w:lvlText w:val="•"/>
      <w:lvlJc w:val="left"/>
      <w:pPr>
        <w:ind w:left="3976" w:hanging="226"/>
      </w:pPr>
      <w:rPr>
        <w:rFonts w:hint="default"/>
      </w:rPr>
    </w:lvl>
    <w:lvl w:ilvl="5" w:tplc="295AAD06">
      <w:start w:val="1"/>
      <w:numFmt w:val="bullet"/>
      <w:lvlText w:val="•"/>
      <w:lvlJc w:val="left"/>
      <w:pPr>
        <w:ind w:left="4940" w:hanging="226"/>
      </w:pPr>
      <w:rPr>
        <w:rFonts w:hint="default"/>
      </w:rPr>
    </w:lvl>
    <w:lvl w:ilvl="6" w:tplc="4F2842AC">
      <w:start w:val="1"/>
      <w:numFmt w:val="bullet"/>
      <w:lvlText w:val="•"/>
      <w:lvlJc w:val="left"/>
      <w:pPr>
        <w:ind w:left="5904" w:hanging="226"/>
      </w:pPr>
      <w:rPr>
        <w:rFonts w:hint="default"/>
      </w:rPr>
    </w:lvl>
    <w:lvl w:ilvl="7" w:tplc="40987AA8">
      <w:start w:val="1"/>
      <w:numFmt w:val="bullet"/>
      <w:lvlText w:val="•"/>
      <w:lvlJc w:val="left"/>
      <w:pPr>
        <w:ind w:left="6868" w:hanging="226"/>
      </w:pPr>
      <w:rPr>
        <w:rFonts w:hint="default"/>
      </w:rPr>
    </w:lvl>
    <w:lvl w:ilvl="8" w:tplc="F8965CBE">
      <w:start w:val="1"/>
      <w:numFmt w:val="bullet"/>
      <w:lvlText w:val="•"/>
      <w:lvlJc w:val="left"/>
      <w:pPr>
        <w:ind w:left="7832" w:hanging="226"/>
      </w:pPr>
      <w:rPr>
        <w:rFonts w:hint="default"/>
      </w:rPr>
    </w:lvl>
  </w:abstractNum>
  <w:abstractNum w:abstractNumId="52" w15:restartNumberingAfterBreak="0">
    <w:nsid w:val="1944019E"/>
    <w:multiLevelType w:val="multilevel"/>
    <w:tmpl w:val="9942008E"/>
    <w:lvl w:ilvl="0">
      <w:start w:val="6"/>
      <w:numFmt w:val="upperLetter"/>
      <w:lvlText w:val="%1"/>
      <w:lvlJc w:val="left"/>
      <w:pPr>
        <w:ind w:left="472" w:hanging="37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0" w:hanging="372"/>
      </w:pPr>
      <w:rPr>
        <w:rFonts w:ascii="Times New Roman" w:eastAsia="Times New Roman" w:hAnsi="Times New Roman" w:hint="default"/>
        <w:spacing w:val="-2"/>
        <w:w w:val="100"/>
        <w:sz w:val="24"/>
        <w:szCs w:val="24"/>
      </w:rPr>
    </w:lvl>
    <w:lvl w:ilvl="2">
      <w:start w:val="1"/>
      <w:numFmt w:val="bullet"/>
      <w:lvlText w:val="•"/>
      <w:lvlJc w:val="left"/>
      <w:pPr>
        <w:ind w:left="1515" w:hanging="372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551" w:hanging="372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586" w:hanging="372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22" w:hanging="372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657" w:hanging="372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693" w:hanging="372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28" w:hanging="372"/>
      </w:pPr>
      <w:rPr>
        <w:rFonts w:hint="default"/>
      </w:rPr>
    </w:lvl>
  </w:abstractNum>
  <w:abstractNum w:abstractNumId="53" w15:restartNumberingAfterBreak="0">
    <w:nsid w:val="1A4C1AF7"/>
    <w:multiLevelType w:val="hybridMultilevel"/>
    <w:tmpl w:val="699875CC"/>
    <w:lvl w:ilvl="0" w:tplc="87347246">
      <w:start w:val="1"/>
      <w:numFmt w:val="decimal"/>
      <w:lvlText w:val="(%1)"/>
      <w:lvlJc w:val="left"/>
      <w:pPr>
        <w:ind w:left="119" w:hanging="339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6D3E76C0">
      <w:start w:val="1"/>
      <w:numFmt w:val="bullet"/>
      <w:lvlText w:val="•"/>
      <w:lvlJc w:val="left"/>
      <w:pPr>
        <w:ind w:left="1084" w:hanging="339"/>
      </w:pPr>
      <w:rPr>
        <w:rFonts w:hint="default"/>
      </w:rPr>
    </w:lvl>
    <w:lvl w:ilvl="2" w:tplc="48241AD6">
      <w:start w:val="1"/>
      <w:numFmt w:val="bullet"/>
      <w:lvlText w:val="•"/>
      <w:lvlJc w:val="left"/>
      <w:pPr>
        <w:ind w:left="2048" w:hanging="339"/>
      </w:pPr>
      <w:rPr>
        <w:rFonts w:hint="default"/>
      </w:rPr>
    </w:lvl>
    <w:lvl w:ilvl="3" w:tplc="F4889B68">
      <w:start w:val="1"/>
      <w:numFmt w:val="bullet"/>
      <w:lvlText w:val="•"/>
      <w:lvlJc w:val="left"/>
      <w:pPr>
        <w:ind w:left="3012" w:hanging="339"/>
      </w:pPr>
      <w:rPr>
        <w:rFonts w:hint="default"/>
      </w:rPr>
    </w:lvl>
    <w:lvl w:ilvl="4" w:tplc="9028BEB8">
      <w:start w:val="1"/>
      <w:numFmt w:val="bullet"/>
      <w:lvlText w:val="•"/>
      <w:lvlJc w:val="left"/>
      <w:pPr>
        <w:ind w:left="3976" w:hanging="339"/>
      </w:pPr>
      <w:rPr>
        <w:rFonts w:hint="default"/>
      </w:rPr>
    </w:lvl>
    <w:lvl w:ilvl="5" w:tplc="134221C0">
      <w:start w:val="1"/>
      <w:numFmt w:val="bullet"/>
      <w:lvlText w:val="•"/>
      <w:lvlJc w:val="left"/>
      <w:pPr>
        <w:ind w:left="4940" w:hanging="339"/>
      </w:pPr>
      <w:rPr>
        <w:rFonts w:hint="default"/>
      </w:rPr>
    </w:lvl>
    <w:lvl w:ilvl="6" w:tplc="47782B40">
      <w:start w:val="1"/>
      <w:numFmt w:val="bullet"/>
      <w:lvlText w:val="•"/>
      <w:lvlJc w:val="left"/>
      <w:pPr>
        <w:ind w:left="5904" w:hanging="339"/>
      </w:pPr>
      <w:rPr>
        <w:rFonts w:hint="default"/>
      </w:rPr>
    </w:lvl>
    <w:lvl w:ilvl="7" w:tplc="AF72534E">
      <w:start w:val="1"/>
      <w:numFmt w:val="bullet"/>
      <w:lvlText w:val="•"/>
      <w:lvlJc w:val="left"/>
      <w:pPr>
        <w:ind w:left="6868" w:hanging="339"/>
      </w:pPr>
      <w:rPr>
        <w:rFonts w:hint="default"/>
      </w:rPr>
    </w:lvl>
    <w:lvl w:ilvl="8" w:tplc="518CC848">
      <w:start w:val="1"/>
      <w:numFmt w:val="bullet"/>
      <w:lvlText w:val="•"/>
      <w:lvlJc w:val="left"/>
      <w:pPr>
        <w:ind w:left="7832" w:hanging="339"/>
      </w:pPr>
      <w:rPr>
        <w:rFonts w:hint="default"/>
      </w:rPr>
    </w:lvl>
  </w:abstractNum>
  <w:abstractNum w:abstractNumId="54" w15:restartNumberingAfterBreak="0">
    <w:nsid w:val="1BC50C91"/>
    <w:multiLevelType w:val="hybridMultilevel"/>
    <w:tmpl w:val="80F227E6"/>
    <w:lvl w:ilvl="0" w:tplc="04A46BEE">
      <w:start w:val="1"/>
      <w:numFmt w:val="upperLetter"/>
      <w:lvlText w:val="%1."/>
      <w:lvlJc w:val="left"/>
      <w:pPr>
        <w:ind w:left="119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ED1CDD04">
      <w:start w:val="1"/>
      <w:numFmt w:val="bullet"/>
      <w:lvlText w:val="•"/>
      <w:lvlJc w:val="left"/>
      <w:pPr>
        <w:ind w:left="1082" w:hanging="294"/>
      </w:pPr>
      <w:rPr>
        <w:rFonts w:hint="default"/>
      </w:rPr>
    </w:lvl>
    <w:lvl w:ilvl="2" w:tplc="75780212">
      <w:start w:val="1"/>
      <w:numFmt w:val="bullet"/>
      <w:lvlText w:val="•"/>
      <w:lvlJc w:val="left"/>
      <w:pPr>
        <w:ind w:left="2044" w:hanging="294"/>
      </w:pPr>
      <w:rPr>
        <w:rFonts w:hint="default"/>
      </w:rPr>
    </w:lvl>
    <w:lvl w:ilvl="3" w:tplc="CE005ABC">
      <w:start w:val="1"/>
      <w:numFmt w:val="bullet"/>
      <w:lvlText w:val="•"/>
      <w:lvlJc w:val="left"/>
      <w:pPr>
        <w:ind w:left="3006" w:hanging="294"/>
      </w:pPr>
      <w:rPr>
        <w:rFonts w:hint="default"/>
      </w:rPr>
    </w:lvl>
    <w:lvl w:ilvl="4" w:tplc="49B62C9A">
      <w:start w:val="1"/>
      <w:numFmt w:val="bullet"/>
      <w:lvlText w:val="•"/>
      <w:lvlJc w:val="left"/>
      <w:pPr>
        <w:ind w:left="3968" w:hanging="294"/>
      </w:pPr>
      <w:rPr>
        <w:rFonts w:hint="default"/>
      </w:rPr>
    </w:lvl>
    <w:lvl w:ilvl="5" w:tplc="54FE2668">
      <w:start w:val="1"/>
      <w:numFmt w:val="bullet"/>
      <w:lvlText w:val="•"/>
      <w:lvlJc w:val="left"/>
      <w:pPr>
        <w:ind w:left="4930" w:hanging="294"/>
      </w:pPr>
      <w:rPr>
        <w:rFonts w:hint="default"/>
      </w:rPr>
    </w:lvl>
    <w:lvl w:ilvl="6" w:tplc="AA4233E2">
      <w:start w:val="1"/>
      <w:numFmt w:val="bullet"/>
      <w:lvlText w:val="•"/>
      <w:lvlJc w:val="left"/>
      <w:pPr>
        <w:ind w:left="5892" w:hanging="294"/>
      </w:pPr>
      <w:rPr>
        <w:rFonts w:hint="default"/>
      </w:rPr>
    </w:lvl>
    <w:lvl w:ilvl="7" w:tplc="F75C5060">
      <w:start w:val="1"/>
      <w:numFmt w:val="bullet"/>
      <w:lvlText w:val="•"/>
      <w:lvlJc w:val="left"/>
      <w:pPr>
        <w:ind w:left="6854" w:hanging="294"/>
      </w:pPr>
      <w:rPr>
        <w:rFonts w:hint="default"/>
      </w:rPr>
    </w:lvl>
    <w:lvl w:ilvl="8" w:tplc="C7BE587E">
      <w:start w:val="1"/>
      <w:numFmt w:val="bullet"/>
      <w:lvlText w:val="•"/>
      <w:lvlJc w:val="left"/>
      <w:pPr>
        <w:ind w:left="7816" w:hanging="294"/>
      </w:pPr>
      <w:rPr>
        <w:rFonts w:hint="default"/>
      </w:rPr>
    </w:lvl>
  </w:abstractNum>
  <w:abstractNum w:abstractNumId="55" w15:restartNumberingAfterBreak="0">
    <w:nsid w:val="1CF80327"/>
    <w:multiLevelType w:val="hybridMultilevel"/>
    <w:tmpl w:val="29305A8C"/>
    <w:lvl w:ilvl="0" w:tplc="33D4BF68">
      <w:start w:val="1"/>
      <w:numFmt w:val="decimal"/>
      <w:lvlText w:val="(%1)"/>
      <w:lvlJc w:val="left"/>
      <w:pPr>
        <w:ind w:left="119" w:hanging="339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6EAC5210">
      <w:start w:val="1"/>
      <w:numFmt w:val="lowerLetter"/>
      <w:lvlText w:val="(%2)"/>
      <w:lvlJc w:val="left"/>
      <w:pPr>
        <w:ind w:left="119" w:hanging="325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2" w:tplc="A6383744">
      <w:start w:val="1"/>
      <w:numFmt w:val="bullet"/>
      <w:lvlText w:val="•"/>
      <w:lvlJc w:val="left"/>
      <w:pPr>
        <w:ind w:left="2052" w:hanging="325"/>
      </w:pPr>
      <w:rPr>
        <w:rFonts w:hint="default"/>
      </w:rPr>
    </w:lvl>
    <w:lvl w:ilvl="3" w:tplc="B224A438">
      <w:start w:val="1"/>
      <w:numFmt w:val="bullet"/>
      <w:lvlText w:val="•"/>
      <w:lvlJc w:val="left"/>
      <w:pPr>
        <w:ind w:left="3018" w:hanging="325"/>
      </w:pPr>
      <w:rPr>
        <w:rFonts w:hint="default"/>
      </w:rPr>
    </w:lvl>
    <w:lvl w:ilvl="4" w:tplc="6362FE5E">
      <w:start w:val="1"/>
      <w:numFmt w:val="bullet"/>
      <w:lvlText w:val="•"/>
      <w:lvlJc w:val="left"/>
      <w:pPr>
        <w:ind w:left="3984" w:hanging="325"/>
      </w:pPr>
      <w:rPr>
        <w:rFonts w:hint="default"/>
      </w:rPr>
    </w:lvl>
    <w:lvl w:ilvl="5" w:tplc="22F44A76">
      <w:start w:val="1"/>
      <w:numFmt w:val="bullet"/>
      <w:lvlText w:val="•"/>
      <w:lvlJc w:val="left"/>
      <w:pPr>
        <w:ind w:left="4950" w:hanging="325"/>
      </w:pPr>
      <w:rPr>
        <w:rFonts w:hint="default"/>
      </w:rPr>
    </w:lvl>
    <w:lvl w:ilvl="6" w:tplc="0D246500">
      <w:start w:val="1"/>
      <w:numFmt w:val="bullet"/>
      <w:lvlText w:val="•"/>
      <w:lvlJc w:val="left"/>
      <w:pPr>
        <w:ind w:left="5916" w:hanging="325"/>
      </w:pPr>
      <w:rPr>
        <w:rFonts w:hint="default"/>
      </w:rPr>
    </w:lvl>
    <w:lvl w:ilvl="7" w:tplc="317A7B1E">
      <w:start w:val="1"/>
      <w:numFmt w:val="bullet"/>
      <w:lvlText w:val="•"/>
      <w:lvlJc w:val="left"/>
      <w:pPr>
        <w:ind w:left="6882" w:hanging="325"/>
      </w:pPr>
      <w:rPr>
        <w:rFonts w:hint="default"/>
      </w:rPr>
    </w:lvl>
    <w:lvl w:ilvl="8" w:tplc="D26C1CD6">
      <w:start w:val="1"/>
      <w:numFmt w:val="bullet"/>
      <w:lvlText w:val="•"/>
      <w:lvlJc w:val="left"/>
      <w:pPr>
        <w:ind w:left="7848" w:hanging="325"/>
      </w:pPr>
      <w:rPr>
        <w:rFonts w:hint="default"/>
      </w:rPr>
    </w:lvl>
  </w:abstractNum>
  <w:abstractNum w:abstractNumId="56" w15:restartNumberingAfterBreak="0">
    <w:nsid w:val="21185ACD"/>
    <w:multiLevelType w:val="hybridMultilevel"/>
    <w:tmpl w:val="8266F042"/>
    <w:lvl w:ilvl="0" w:tplc="BAAE1F32">
      <w:start w:val="1"/>
      <w:numFmt w:val="upperLetter"/>
      <w:lvlText w:val="%1."/>
      <w:lvlJc w:val="left"/>
      <w:pPr>
        <w:ind w:left="119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05DE5444">
      <w:start w:val="1"/>
      <w:numFmt w:val="bullet"/>
      <w:lvlText w:val="•"/>
      <w:lvlJc w:val="left"/>
      <w:pPr>
        <w:ind w:left="1086" w:hanging="294"/>
      </w:pPr>
      <w:rPr>
        <w:rFonts w:hint="default"/>
      </w:rPr>
    </w:lvl>
    <w:lvl w:ilvl="2" w:tplc="43DE2056">
      <w:start w:val="1"/>
      <w:numFmt w:val="bullet"/>
      <w:lvlText w:val="•"/>
      <w:lvlJc w:val="left"/>
      <w:pPr>
        <w:ind w:left="2052" w:hanging="294"/>
      </w:pPr>
      <w:rPr>
        <w:rFonts w:hint="default"/>
      </w:rPr>
    </w:lvl>
    <w:lvl w:ilvl="3" w:tplc="033EADC2">
      <w:start w:val="1"/>
      <w:numFmt w:val="bullet"/>
      <w:lvlText w:val="•"/>
      <w:lvlJc w:val="left"/>
      <w:pPr>
        <w:ind w:left="3018" w:hanging="294"/>
      </w:pPr>
      <w:rPr>
        <w:rFonts w:hint="default"/>
      </w:rPr>
    </w:lvl>
    <w:lvl w:ilvl="4" w:tplc="7BBC4840">
      <w:start w:val="1"/>
      <w:numFmt w:val="bullet"/>
      <w:lvlText w:val="•"/>
      <w:lvlJc w:val="left"/>
      <w:pPr>
        <w:ind w:left="3984" w:hanging="294"/>
      </w:pPr>
      <w:rPr>
        <w:rFonts w:hint="default"/>
      </w:rPr>
    </w:lvl>
    <w:lvl w:ilvl="5" w:tplc="16F0365A">
      <w:start w:val="1"/>
      <w:numFmt w:val="bullet"/>
      <w:lvlText w:val="•"/>
      <w:lvlJc w:val="left"/>
      <w:pPr>
        <w:ind w:left="4950" w:hanging="294"/>
      </w:pPr>
      <w:rPr>
        <w:rFonts w:hint="default"/>
      </w:rPr>
    </w:lvl>
    <w:lvl w:ilvl="6" w:tplc="722C8CAC">
      <w:start w:val="1"/>
      <w:numFmt w:val="bullet"/>
      <w:lvlText w:val="•"/>
      <w:lvlJc w:val="left"/>
      <w:pPr>
        <w:ind w:left="5916" w:hanging="294"/>
      </w:pPr>
      <w:rPr>
        <w:rFonts w:hint="default"/>
      </w:rPr>
    </w:lvl>
    <w:lvl w:ilvl="7" w:tplc="2F82DBD0">
      <w:start w:val="1"/>
      <w:numFmt w:val="bullet"/>
      <w:lvlText w:val="•"/>
      <w:lvlJc w:val="left"/>
      <w:pPr>
        <w:ind w:left="6882" w:hanging="294"/>
      </w:pPr>
      <w:rPr>
        <w:rFonts w:hint="default"/>
      </w:rPr>
    </w:lvl>
    <w:lvl w:ilvl="8" w:tplc="534AB186">
      <w:start w:val="1"/>
      <w:numFmt w:val="bullet"/>
      <w:lvlText w:val="•"/>
      <w:lvlJc w:val="left"/>
      <w:pPr>
        <w:ind w:left="7848" w:hanging="294"/>
      </w:pPr>
      <w:rPr>
        <w:rFonts w:hint="default"/>
      </w:rPr>
    </w:lvl>
  </w:abstractNum>
  <w:abstractNum w:abstractNumId="57" w15:restartNumberingAfterBreak="0">
    <w:nsid w:val="211D04C9"/>
    <w:multiLevelType w:val="hybridMultilevel"/>
    <w:tmpl w:val="9620B466"/>
    <w:lvl w:ilvl="0" w:tplc="406AAD56">
      <w:start w:val="1"/>
      <w:numFmt w:val="upperLetter"/>
      <w:lvlText w:val="%1."/>
      <w:lvlJc w:val="left"/>
      <w:pPr>
        <w:ind w:left="119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5BE26210">
      <w:start w:val="1"/>
      <w:numFmt w:val="bullet"/>
      <w:lvlText w:val="•"/>
      <w:lvlJc w:val="left"/>
      <w:pPr>
        <w:ind w:left="1088" w:hanging="294"/>
      </w:pPr>
      <w:rPr>
        <w:rFonts w:hint="default"/>
      </w:rPr>
    </w:lvl>
    <w:lvl w:ilvl="2" w:tplc="9DB6B894">
      <w:start w:val="1"/>
      <w:numFmt w:val="bullet"/>
      <w:lvlText w:val="•"/>
      <w:lvlJc w:val="left"/>
      <w:pPr>
        <w:ind w:left="2056" w:hanging="294"/>
      </w:pPr>
      <w:rPr>
        <w:rFonts w:hint="default"/>
      </w:rPr>
    </w:lvl>
    <w:lvl w:ilvl="3" w:tplc="9C6C710A">
      <w:start w:val="1"/>
      <w:numFmt w:val="bullet"/>
      <w:lvlText w:val="•"/>
      <w:lvlJc w:val="left"/>
      <w:pPr>
        <w:ind w:left="3024" w:hanging="294"/>
      </w:pPr>
      <w:rPr>
        <w:rFonts w:hint="default"/>
      </w:rPr>
    </w:lvl>
    <w:lvl w:ilvl="4" w:tplc="102005D6">
      <w:start w:val="1"/>
      <w:numFmt w:val="bullet"/>
      <w:lvlText w:val="•"/>
      <w:lvlJc w:val="left"/>
      <w:pPr>
        <w:ind w:left="3992" w:hanging="294"/>
      </w:pPr>
      <w:rPr>
        <w:rFonts w:hint="default"/>
      </w:rPr>
    </w:lvl>
    <w:lvl w:ilvl="5" w:tplc="4754F202">
      <w:start w:val="1"/>
      <w:numFmt w:val="bullet"/>
      <w:lvlText w:val="•"/>
      <w:lvlJc w:val="left"/>
      <w:pPr>
        <w:ind w:left="4960" w:hanging="294"/>
      </w:pPr>
      <w:rPr>
        <w:rFonts w:hint="default"/>
      </w:rPr>
    </w:lvl>
    <w:lvl w:ilvl="6" w:tplc="E26002F6">
      <w:start w:val="1"/>
      <w:numFmt w:val="bullet"/>
      <w:lvlText w:val="•"/>
      <w:lvlJc w:val="left"/>
      <w:pPr>
        <w:ind w:left="5928" w:hanging="294"/>
      </w:pPr>
      <w:rPr>
        <w:rFonts w:hint="default"/>
      </w:rPr>
    </w:lvl>
    <w:lvl w:ilvl="7" w:tplc="F2ECF33E">
      <w:start w:val="1"/>
      <w:numFmt w:val="bullet"/>
      <w:lvlText w:val="•"/>
      <w:lvlJc w:val="left"/>
      <w:pPr>
        <w:ind w:left="6896" w:hanging="294"/>
      </w:pPr>
      <w:rPr>
        <w:rFonts w:hint="default"/>
      </w:rPr>
    </w:lvl>
    <w:lvl w:ilvl="8" w:tplc="3E8CD1D0">
      <w:start w:val="1"/>
      <w:numFmt w:val="bullet"/>
      <w:lvlText w:val="•"/>
      <w:lvlJc w:val="left"/>
      <w:pPr>
        <w:ind w:left="7864" w:hanging="294"/>
      </w:pPr>
      <w:rPr>
        <w:rFonts w:hint="default"/>
      </w:rPr>
    </w:lvl>
  </w:abstractNum>
  <w:abstractNum w:abstractNumId="58" w15:restartNumberingAfterBreak="0">
    <w:nsid w:val="22386960"/>
    <w:multiLevelType w:val="hybridMultilevel"/>
    <w:tmpl w:val="8F6ED7C0"/>
    <w:lvl w:ilvl="0" w:tplc="8410FB30">
      <w:start w:val="1"/>
      <w:numFmt w:val="upperLetter"/>
      <w:lvlText w:val="%1."/>
      <w:lvlJc w:val="left"/>
      <w:pPr>
        <w:ind w:left="119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141A6ACA">
      <w:start w:val="1"/>
      <w:numFmt w:val="bullet"/>
      <w:lvlText w:val="•"/>
      <w:lvlJc w:val="left"/>
      <w:pPr>
        <w:ind w:left="1088" w:hanging="294"/>
      </w:pPr>
      <w:rPr>
        <w:rFonts w:hint="default"/>
      </w:rPr>
    </w:lvl>
    <w:lvl w:ilvl="2" w:tplc="39FE4B7E">
      <w:start w:val="1"/>
      <w:numFmt w:val="bullet"/>
      <w:lvlText w:val="•"/>
      <w:lvlJc w:val="left"/>
      <w:pPr>
        <w:ind w:left="2056" w:hanging="294"/>
      </w:pPr>
      <w:rPr>
        <w:rFonts w:hint="default"/>
      </w:rPr>
    </w:lvl>
    <w:lvl w:ilvl="3" w:tplc="AB66E19E">
      <w:start w:val="1"/>
      <w:numFmt w:val="bullet"/>
      <w:lvlText w:val="•"/>
      <w:lvlJc w:val="left"/>
      <w:pPr>
        <w:ind w:left="3024" w:hanging="294"/>
      </w:pPr>
      <w:rPr>
        <w:rFonts w:hint="default"/>
      </w:rPr>
    </w:lvl>
    <w:lvl w:ilvl="4" w:tplc="0DF82710">
      <w:start w:val="1"/>
      <w:numFmt w:val="bullet"/>
      <w:lvlText w:val="•"/>
      <w:lvlJc w:val="left"/>
      <w:pPr>
        <w:ind w:left="3992" w:hanging="294"/>
      </w:pPr>
      <w:rPr>
        <w:rFonts w:hint="default"/>
      </w:rPr>
    </w:lvl>
    <w:lvl w:ilvl="5" w:tplc="DC66B6EE">
      <w:start w:val="1"/>
      <w:numFmt w:val="bullet"/>
      <w:lvlText w:val="•"/>
      <w:lvlJc w:val="left"/>
      <w:pPr>
        <w:ind w:left="4960" w:hanging="294"/>
      </w:pPr>
      <w:rPr>
        <w:rFonts w:hint="default"/>
      </w:rPr>
    </w:lvl>
    <w:lvl w:ilvl="6" w:tplc="752C89E0">
      <w:start w:val="1"/>
      <w:numFmt w:val="bullet"/>
      <w:lvlText w:val="•"/>
      <w:lvlJc w:val="left"/>
      <w:pPr>
        <w:ind w:left="5928" w:hanging="294"/>
      </w:pPr>
      <w:rPr>
        <w:rFonts w:hint="default"/>
      </w:rPr>
    </w:lvl>
    <w:lvl w:ilvl="7" w:tplc="D79C0C86">
      <w:start w:val="1"/>
      <w:numFmt w:val="bullet"/>
      <w:lvlText w:val="•"/>
      <w:lvlJc w:val="left"/>
      <w:pPr>
        <w:ind w:left="6896" w:hanging="294"/>
      </w:pPr>
      <w:rPr>
        <w:rFonts w:hint="default"/>
      </w:rPr>
    </w:lvl>
    <w:lvl w:ilvl="8" w:tplc="B428FA82">
      <w:start w:val="1"/>
      <w:numFmt w:val="bullet"/>
      <w:lvlText w:val="•"/>
      <w:lvlJc w:val="left"/>
      <w:pPr>
        <w:ind w:left="7864" w:hanging="294"/>
      </w:pPr>
      <w:rPr>
        <w:rFonts w:hint="default"/>
      </w:rPr>
    </w:lvl>
  </w:abstractNum>
  <w:abstractNum w:abstractNumId="59" w15:restartNumberingAfterBreak="0">
    <w:nsid w:val="234A0A4F"/>
    <w:multiLevelType w:val="hybridMultilevel"/>
    <w:tmpl w:val="45647FC2"/>
    <w:lvl w:ilvl="0" w:tplc="B630E928">
      <w:start w:val="1"/>
      <w:numFmt w:val="decimal"/>
      <w:lvlText w:val="(%1)"/>
      <w:lvlJc w:val="left"/>
      <w:pPr>
        <w:ind w:left="119" w:hanging="339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38E296B0">
      <w:start w:val="1"/>
      <w:numFmt w:val="bullet"/>
      <w:lvlText w:val="•"/>
      <w:lvlJc w:val="left"/>
      <w:pPr>
        <w:ind w:left="1082" w:hanging="339"/>
      </w:pPr>
      <w:rPr>
        <w:rFonts w:hint="default"/>
      </w:rPr>
    </w:lvl>
    <w:lvl w:ilvl="2" w:tplc="6FE29404">
      <w:start w:val="1"/>
      <w:numFmt w:val="bullet"/>
      <w:lvlText w:val="•"/>
      <w:lvlJc w:val="left"/>
      <w:pPr>
        <w:ind w:left="2044" w:hanging="339"/>
      </w:pPr>
      <w:rPr>
        <w:rFonts w:hint="default"/>
      </w:rPr>
    </w:lvl>
    <w:lvl w:ilvl="3" w:tplc="012A0B78">
      <w:start w:val="1"/>
      <w:numFmt w:val="bullet"/>
      <w:lvlText w:val="•"/>
      <w:lvlJc w:val="left"/>
      <w:pPr>
        <w:ind w:left="3006" w:hanging="339"/>
      </w:pPr>
      <w:rPr>
        <w:rFonts w:hint="default"/>
      </w:rPr>
    </w:lvl>
    <w:lvl w:ilvl="4" w:tplc="448C1FFA">
      <w:start w:val="1"/>
      <w:numFmt w:val="bullet"/>
      <w:lvlText w:val="•"/>
      <w:lvlJc w:val="left"/>
      <w:pPr>
        <w:ind w:left="3968" w:hanging="339"/>
      </w:pPr>
      <w:rPr>
        <w:rFonts w:hint="default"/>
      </w:rPr>
    </w:lvl>
    <w:lvl w:ilvl="5" w:tplc="25B4CFD4">
      <w:start w:val="1"/>
      <w:numFmt w:val="bullet"/>
      <w:lvlText w:val="•"/>
      <w:lvlJc w:val="left"/>
      <w:pPr>
        <w:ind w:left="4930" w:hanging="339"/>
      </w:pPr>
      <w:rPr>
        <w:rFonts w:hint="default"/>
      </w:rPr>
    </w:lvl>
    <w:lvl w:ilvl="6" w:tplc="9FF02E5E">
      <w:start w:val="1"/>
      <w:numFmt w:val="bullet"/>
      <w:lvlText w:val="•"/>
      <w:lvlJc w:val="left"/>
      <w:pPr>
        <w:ind w:left="5892" w:hanging="339"/>
      </w:pPr>
      <w:rPr>
        <w:rFonts w:hint="default"/>
      </w:rPr>
    </w:lvl>
    <w:lvl w:ilvl="7" w:tplc="58C63C6E">
      <w:start w:val="1"/>
      <w:numFmt w:val="bullet"/>
      <w:lvlText w:val="•"/>
      <w:lvlJc w:val="left"/>
      <w:pPr>
        <w:ind w:left="6854" w:hanging="339"/>
      </w:pPr>
      <w:rPr>
        <w:rFonts w:hint="default"/>
      </w:rPr>
    </w:lvl>
    <w:lvl w:ilvl="8" w:tplc="A4828F20">
      <w:start w:val="1"/>
      <w:numFmt w:val="bullet"/>
      <w:lvlText w:val="•"/>
      <w:lvlJc w:val="left"/>
      <w:pPr>
        <w:ind w:left="7816" w:hanging="339"/>
      </w:pPr>
      <w:rPr>
        <w:rFonts w:hint="default"/>
      </w:rPr>
    </w:lvl>
  </w:abstractNum>
  <w:abstractNum w:abstractNumId="60" w15:restartNumberingAfterBreak="0">
    <w:nsid w:val="243668E0"/>
    <w:multiLevelType w:val="hybridMultilevel"/>
    <w:tmpl w:val="41E67648"/>
    <w:lvl w:ilvl="0" w:tplc="20605904">
      <w:start w:val="1"/>
      <w:numFmt w:val="upperLetter"/>
      <w:lvlText w:val="%1."/>
      <w:lvlJc w:val="left"/>
      <w:pPr>
        <w:ind w:left="119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57DAD4AC">
      <w:start w:val="1"/>
      <w:numFmt w:val="bullet"/>
      <w:lvlText w:val="•"/>
      <w:lvlJc w:val="left"/>
      <w:pPr>
        <w:ind w:left="1086" w:hanging="294"/>
      </w:pPr>
      <w:rPr>
        <w:rFonts w:hint="default"/>
      </w:rPr>
    </w:lvl>
    <w:lvl w:ilvl="2" w:tplc="6944B5EA">
      <w:start w:val="1"/>
      <w:numFmt w:val="bullet"/>
      <w:lvlText w:val="•"/>
      <w:lvlJc w:val="left"/>
      <w:pPr>
        <w:ind w:left="2052" w:hanging="294"/>
      </w:pPr>
      <w:rPr>
        <w:rFonts w:hint="default"/>
      </w:rPr>
    </w:lvl>
    <w:lvl w:ilvl="3" w:tplc="75C2F258">
      <w:start w:val="1"/>
      <w:numFmt w:val="bullet"/>
      <w:lvlText w:val="•"/>
      <w:lvlJc w:val="left"/>
      <w:pPr>
        <w:ind w:left="3018" w:hanging="294"/>
      </w:pPr>
      <w:rPr>
        <w:rFonts w:hint="default"/>
      </w:rPr>
    </w:lvl>
    <w:lvl w:ilvl="4" w:tplc="C1568886">
      <w:start w:val="1"/>
      <w:numFmt w:val="bullet"/>
      <w:lvlText w:val="•"/>
      <w:lvlJc w:val="left"/>
      <w:pPr>
        <w:ind w:left="3984" w:hanging="294"/>
      </w:pPr>
      <w:rPr>
        <w:rFonts w:hint="default"/>
      </w:rPr>
    </w:lvl>
    <w:lvl w:ilvl="5" w:tplc="0BB2245A">
      <w:start w:val="1"/>
      <w:numFmt w:val="bullet"/>
      <w:lvlText w:val="•"/>
      <w:lvlJc w:val="left"/>
      <w:pPr>
        <w:ind w:left="4950" w:hanging="294"/>
      </w:pPr>
      <w:rPr>
        <w:rFonts w:hint="default"/>
      </w:rPr>
    </w:lvl>
    <w:lvl w:ilvl="6" w:tplc="D528FFA0">
      <w:start w:val="1"/>
      <w:numFmt w:val="bullet"/>
      <w:lvlText w:val="•"/>
      <w:lvlJc w:val="left"/>
      <w:pPr>
        <w:ind w:left="5916" w:hanging="294"/>
      </w:pPr>
      <w:rPr>
        <w:rFonts w:hint="default"/>
      </w:rPr>
    </w:lvl>
    <w:lvl w:ilvl="7" w:tplc="31223BD2">
      <w:start w:val="1"/>
      <w:numFmt w:val="bullet"/>
      <w:lvlText w:val="•"/>
      <w:lvlJc w:val="left"/>
      <w:pPr>
        <w:ind w:left="6882" w:hanging="294"/>
      </w:pPr>
      <w:rPr>
        <w:rFonts w:hint="default"/>
      </w:rPr>
    </w:lvl>
    <w:lvl w:ilvl="8" w:tplc="47528DB4">
      <w:start w:val="1"/>
      <w:numFmt w:val="bullet"/>
      <w:lvlText w:val="•"/>
      <w:lvlJc w:val="left"/>
      <w:pPr>
        <w:ind w:left="7848" w:hanging="294"/>
      </w:pPr>
      <w:rPr>
        <w:rFonts w:hint="default"/>
      </w:rPr>
    </w:lvl>
  </w:abstractNum>
  <w:abstractNum w:abstractNumId="61" w15:restartNumberingAfterBreak="0">
    <w:nsid w:val="243C4B13"/>
    <w:multiLevelType w:val="hybridMultilevel"/>
    <w:tmpl w:val="DEA63A98"/>
    <w:lvl w:ilvl="0" w:tplc="408A4906">
      <w:start w:val="1"/>
      <w:numFmt w:val="decimal"/>
      <w:lvlText w:val="(%1)"/>
      <w:lvlJc w:val="left"/>
      <w:pPr>
        <w:ind w:left="119" w:hanging="339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DBF2525E">
      <w:start w:val="1"/>
      <w:numFmt w:val="bullet"/>
      <w:lvlText w:val="•"/>
      <w:lvlJc w:val="left"/>
      <w:pPr>
        <w:ind w:left="1086" w:hanging="339"/>
      </w:pPr>
      <w:rPr>
        <w:rFonts w:hint="default"/>
      </w:rPr>
    </w:lvl>
    <w:lvl w:ilvl="2" w:tplc="6032CA58">
      <w:start w:val="1"/>
      <w:numFmt w:val="bullet"/>
      <w:lvlText w:val="•"/>
      <w:lvlJc w:val="left"/>
      <w:pPr>
        <w:ind w:left="2052" w:hanging="339"/>
      </w:pPr>
      <w:rPr>
        <w:rFonts w:hint="default"/>
      </w:rPr>
    </w:lvl>
    <w:lvl w:ilvl="3" w:tplc="095432A0">
      <w:start w:val="1"/>
      <w:numFmt w:val="bullet"/>
      <w:lvlText w:val="•"/>
      <w:lvlJc w:val="left"/>
      <w:pPr>
        <w:ind w:left="3018" w:hanging="339"/>
      </w:pPr>
      <w:rPr>
        <w:rFonts w:hint="default"/>
      </w:rPr>
    </w:lvl>
    <w:lvl w:ilvl="4" w:tplc="777C52D2">
      <w:start w:val="1"/>
      <w:numFmt w:val="bullet"/>
      <w:lvlText w:val="•"/>
      <w:lvlJc w:val="left"/>
      <w:pPr>
        <w:ind w:left="3984" w:hanging="339"/>
      </w:pPr>
      <w:rPr>
        <w:rFonts w:hint="default"/>
      </w:rPr>
    </w:lvl>
    <w:lvl w:ilvl="5" w:tplc="A17A4020">
      <w:start w:val="1"/>
      <w:numFmt w:val="bullet"/>
      <w:lvlText w:val="•"/>
      <w:lvlJc w:val="left"/>
      <w:pPr>
        <w:ind w:left="4950" w:hanging="339"/>
      </w:pPr>
      <w:rPr>
        <w:rFonts w:hint="default"/>
      </w:rPr>
    </w:lvl>
    <w:lvl w:ilvl="6" w:tplc="595A3244">
      <w:start w:val="1"/>
      <w:numFmt w:val="bullet"/>
      <w:lvlText w:val="•"/>
      <w:lvlJc w:val="left"/>
      <w:pPr>
        <w:ind w:left="5916" w:hanging="339"/>
      </w:pPr>
      <w:rPr>
        <w:rFonts w:hint="default"/>
      </w:rPr>
    </w:lvl>
    <w:lvl w:ilvl="7" w:tplc="A3CC62F0">
      <w:start w:val="1"/>
      <w:numFmt w:val="bullet"/>
      <w:lvlText w:val="•"/>
      <w:lvlJc w:val="left"/>
      <w:pPr>
        <w:ind w:left="6882" w:hanging="339"/>
      </w:pPr>
      <w:rPr>
        <w:rFonts w:hint="default"/>
      </w:rPr>
    </w:lvl>
    <w:lvl w:ilvl="8" w:tplc="25406814">
      <w:start w:val="1"/>
      <w:numFmt w:val="bullet"/>
      <w:lvlText w:val="•"/>
      <w:lvlJc w:val="left"/>
      <w:pPr>
        <w:ind w:left="7848" w:hanging="339"/>
      </w:pPr>
      <w:rPr>
        <w:rFonts w:hint="default"/>
      </w:rPr>
    </w:lvl>
  </w:abstractNum>
  <w:abstractNum w:abstractNumId="62" w15:restartNumberingAfterBreak="0">
    <w:nsid w:val="248A7829"/>
    <w:multiLevelType w:val="multilevel"/>
    <w:tmpl w:val="9AEE3FDE"/>
    <w:lvl w:ilvl="0">
      <w:start w:val="20"/>
      <w:numFmt w:val="decimal"/>
      <w:lvlText w:val="%1"/>
      <w:lvlJc w:val="left"/>
      <w:pPr>
        <w:ind w:left="599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9" w:hanging="480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2">
      <w:start w:val="1"/>
      <w:numFmt w:val="bullet"/>
      <w:lvlText w:val="•"/>
      <w:lvlJc w:val="left"/>
      <w:pPr>
        <w:ind w:left="1620" w:hanging="48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640" w:hanging="48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660" w:hanging="48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80" w:hanging="48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00" w:hanging="48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20" w:hanging="48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40" w:hanging="480"/>
      </w:pPr>
      <w:rPr>
        <w:rFonts w:hint="default"/>
      </w:rPr>
    </w:lvl>
  </w:abstractNum>
  <w:abstractNum w:abstractNumId="63" w15:restartNumberingAfterBreak="0">
    <w:nsid w:val="24DB142C"/>
    <w:multiLevelType w:val="multilevel"/>
    <w:tmpl w:val="978E8632"/>
    <w:lvl w:ilvl="0">
      <w:start w:val="29"/>
      <w:numFmt w:val="decimal"/>
      <w:lvlText w:val="%1"/>
      <w:lvlJc w:val="left"/>
      <w:pPr>
        <w:ind w:left="119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9" w:hanging="480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2">
      <w:start w:val="1"/>
      <w:numFmt w:val="bullet"/>
      <w:lvlText w:val="•"/>
      <w:lvlJc w:val="left"/>
      <w:pPr>
        <w:ind w:left="2056" w:hanging="48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024" w:hanging="48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992" w:hanging="48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60" w:hanging="48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28" w:hanging="48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96" w:hanging="48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64" w:hanging="480"/>
      </w:pPr>
      <w:rPr>
        <w:rFonts w:hint="default"/>
      </w:rPr>
    </w:lvl>
  </w:abstractNum>
  <w:abstractNum w:abstractNumId="64" w15:restartNumberingAfterBreak="0">
    <w:nsid w:val="24F462B7"/>
    <w:multiLevelType w:val="hybridMultilevel"/>
    <w:tmpl w:val="90B03044"/>
    <w:lvl w:ilvl="0" w:tplc="1FF675F8">
      <w:start w:val="1"/>
      <w:numFmt w:val="upperLetter"/>
      <w:lvlText w:val="%1."/>
      <w:lvlJc w:val="left"/>
      <w:pPr>
        <w:ind w:left="119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28DA9C24">
      <w:start w:val="1"/>
      <w:numFmt w:val="bullet"/>
      <w:lvlText w:val="•"/>
      <w:lvlJc w:val="left"/>
      <w:pPr>
        <w:ind w:left="1084" w:hanging="294"/>
      </w:pPr>
      <w:rPr>
        <w:rFonts w:hint="default"/>
      </w:rPr>
    </w:lvl>
    <w:lvl w:ilvl="2" w:tplc="7846B38C">
      <w:start w:val="1"/>
      <w:numFmt w:val="bullet"/>
      <w:lvlText w:val="•"/>
      <w:lvlJc w:val="left"/>
      <w:pPr>
        <w:ind w:left="2048" w:hanging="294"/>
      </w:pPr>
      <w:rPr>
        <w:rFonts w:hint="default"/>
      </w:rPr>
    </w:lvl>
    <w:lvl w:ilvl="3" w:tplc="7A94E2F0">
      <w:start w:val="1"/>
      <w:numFmt w:val="bullet"/>
      <w:lvlText w:val="•"/>
      <w:lvlJc w:val="left"/>
      <w:pPr>
        <w:ind w:left="3012" w:hanging="294"/>
      </w:pPr>
      <w:rPr>
        <w:rFonts w:hint="default"/>
      </w:rPr>
    </w:lvl>
    <w:lvl w:ilvl="4" w:tplc="BD304F58">
      <w:start w:val="1"/>
      <w:numFmt w:val="bullet"/>
      <w:lvlText w:val="•"/>
      <w:lvlJc w:val="left"/>
      <w:pPr>
        <w:ind w:left="3976" w:hanging="294"/>
      </w:pPr>
      <w:rPr>
        <w:rFonts w:hint="default"/>
      </w:rPr>
    </w:lvl>
    <w:lvl w:ilvl="5" w:tplc="3BFA3308">
      <w:start w:val="1"/>
      <w:numFmt w:val="bullet"/>
      <w:lvlText w:val="•"/>
      <w:lvlJc w:val="left"/>
      <w:pPr>
        <w:ind w:left="4940" w:hanging="294"/>
      </w:pPr>
      <w:rPr>
        <w:rFonts w:hint="default"/>
      </w:rPr>
    </w:lvl>
    <w:lvl w:ilvl="6" w:tplc="27507AE6">
      <w:start w:val="1"/>
      <w:numFmt w:val="bullet"/>
      <w:lvlText w:val="•"/>
      <w:lvlJc w:val="left"/>
      <w:pPr>
        <w:ind w:left="5904" w:hanging="294"/>
      </w:pPr>
      <w:rPr>
        <w:rFonts w:hint="default"/>
      </w:rPr>
    </w:lvl>
    <w:lvl w:ilvl="7" w:tplc="3AC60CC0">
      <w:start w:val="1"/>
      <w:numFmt w:val="bullet"/>
      <w:lvlText w:val="•"/>
      <w:lvlJc w:val="left"/>
      <w:pPr>
        <w:ind w:left="6868" w:hanging="294"/>
      </w:pPr>
      <w:rPr>
        <w:rFonts w:hint="default"/>
      </w:rPr>
    </w:lvl>
    <w:lvl w:ilvl="8" w:tplc="70CCC51C">
      <w:start w:val="1"/>
      <w:numFmt w:val="bullet"/>
      <w:lvlText w:val="•"/>
      <w:lvlJc w:val="left"/>
      <w:pPr>
        <w:ind w:left="7832" w:hanging="294"/>
      </w:pPr>
      <w:rPr>
        <w:rFonts w:hint="default"/>
      </w:rPr>
    </w:lvl>
  </w:abstractNum>
  <w:abstractNum w:abstractNumId="65" w15:restartNumberingAfterBreak="0">
    <w:nsid w:val="2593217D"/>
    <w:multiLevelType w:val="hybridMultilevel"/>
    <w:tmpl w:val="050C0C8E"/>
    <w:lvl w:ilvl="0" w:tplc="1FA456BE">
      <w:start w:val="1"/>
      <w:numFmt w:val="lowerLetter"/>
      <w:lvlText w:val="%1."/>
      <w:lvlJc w:val="left"/>
      <w:pPr>
        <w:ind w:left="119" w:hanging="226"/>
      </w:pPr>
      <w:rPr>
        <w:rFonts w:ascii="Times New Roman" w:eastAsia="Times New Roman" w:hAnsi="Times New Roman" w:hint="default"/>
        <w:spacing w:val="-1"/>
        <w:w w:val="100"/>
        <w:sz w:val="24"/>
        <w:szCs w:val="24"/>
      </w:rPr>
    </w:lvl>
    <w:lvl w:ilvl="1" w:tplc="1B1EB67E">
      <w:start w:val="1"/>
      <w:numFmt w:val="bullet"/>
      <w:lvlText w:val="•"/>
      <w:lvlJc w:val="left"/>
      <w:pPr>
        <w:ind w:left="1084" w:hanging="226"/>
      </w:pPr>
      <w:rPr>
        <w:rFonts w:hint="default"/>
      </w:rPr>
    </w:lvl>
    <w:lvl w:ilvl="2" w:tplc="A76AFE2C">
      <w:start w:val="1"/>
      <w:numFmt w:val="bullet"/>
      <w:lvlText w:val="•"/>
      <w:lvlJc w:val="left"/>
      <w:pPr>
        <w:ind w:left="2048" w:hanging="226"/>
      </w:pPr>
      <w:rPr>
        <w:rFonts w:hint="default"/>
      </w:rPr>
    </w:lvl>
    <w:lvl w:ilvl="3" w:tplc="8E46B718">
      <w:start w:val="1"/>
      <w:numFmt w:val="bullet"/>
      <w:lvlText w:val="•"/>
      <w:lvlJc w:val="left"/>
      <w:pPr>
        <w:ind w:left="3012" w:hanging="226"/>
      </w:pPr>
      <w:rPr>
        <w:rFonts w:hint="default"/>
      </w:rPr>
    </w:lvl>
    <w:lvl w:ilvl="4" w:tplc="AFFA9C78">
      <w:start w:val="1"/>
      <w:numFmt w:val="bullet"/>
      <w:lvlText w:val="•"/>
      <w:lvlJc w:val="left"/>
      <w:pPr>
        <w:ind w:left="3976" w:hanging="226"/>
      </w:pPr>
      <w:rPr>
        <w:rFonts w:hint="default"/>
      </w:rPr>
    </w:lvl>
    <w:lvl w:ilvl="5" w:tplc="40BE4E92">
      <w:start w:val="1"/>
      <w:numFmt w:val="bullet"/>
      <w:lvlText w:val="•"/>
      <w:lvlJc w:val="left"/>
      <w:pPr>
        <w:ind w:left="4940" w:hanging="226"/>
      </w:pPr>
      <w:rPr>
        <w:rFonts w:hint="default"/>
      </w:rPr>
    </w:lvl>
    <w:lvl w:ilvl="6" w:tplc="B3E03132">
      <w:start w:val="1"/>
      <w:numFmt w:val="bullet"/>
      <w:lvlText w:val="•"/>
      <w:lvlJc w:val="left"/>
      <w:pPr>
        <w:ind w:left="5904" w:hanging="226"/>
      </w:pPr>
      <w:rPr>
        <w:rFonts w:hint="default"/>
      </w:rPr>
    </w:lvl>
    <w:lvl w:ilvl="7" w:tplc="AFB679F0">
      <w:start w:val="1"/>
      <w:numFmt w:val="bullet"/>
      <w:lvlText w:val="•"/>
      <w:lvlJc w:val="left"/>
      <w:pPr>
        <w:ind w:left="6868" w:hanging="226"/>
      </w:pPr>
      <w:rPr>
        <w:rFonts w:hint="default"/>
      </w:rPr>
    </w:lvl>
    <w:lvl w:ilvl="8" w:tplc="85A2F6C2">
      <w:start w:val="1"/>
      <w:numFmt w:val="bullet"/>
      <w:lvlText w:val="•"/>
      <w:lvlJc w:val="left"/>
      <w:pPr>
        <w:ind w:left="7832" w:hanging="226"/>
      </w:pPr>
      <w:rPr>
        <w:rFonts w:hint="default"/>
      </w:rPr>
    </w:lvl>
  </w:abstractNum>
  <w:abstractNum w:abstractNumId="66" w15:restartNumberingAfterBreak="0">
    <w:nsid w:val="25FF617F"/>
    <w:multiLevelType w:val="hybridMultilevel"/>
    <w:tmpl w:val="2B70D992"/>
    <w:lvl w:ilvl="0" w:tplc="53F2FDF4">
      <w:start w:val="1"/>
      <w:numFmt w:val="decimal"/>
      <w:lvlText w:val="(%1)"/>
      <w:lvlJc w:val="left"/>
      <w:pPr>
        <w:ind w:left="458" w:hanging="339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03EE0CF2">
      <w:start w:val="1"/>
      <w:numFmt w:val="bullet"/>
      <w:lvlText w:val="•"/>
      <w:lvlJc w:val="left"/>
      <w:pPr>
        <w:ind w:left="1392" w:hanging="339"/>
      </w:pPr>
      <w:rPr>
        <w:rFonts w:hint="default"/>
      </w:rPr>
    </w:lvl>
    <w:lvl w:ilvl="2" w:tplc="F724BB52">
      <w:start w:val="1"/>
      <w:numFmt w:val="bullet"/>
      <w:lvlText w:val="•"/>
      <w:lvlJc w:val="left"/>
      <w:pPr>
        <w:ind w:left="2324" w:hanging="339"/>
      </w:pPr>
      <w:rPr>
        <w:rFonts w:hint="default"/>
      </w:rPr>
    </w:lvl>
    <w:lvl w:ilvl="3" w:tplc="D51883C6">
      <w:start w:val="1"/>
      <w:numFmt w:val="bullet"/>
      <w:lvlText w:val="•"/>
      <w:lvlJc w:val="left"/>
      <w:pPr>
        <w:ind w:left="3256" w:hanging="339"/>
      </w:pPr>
      <w:rPr>
        <w:rFonts w:hint="default"/>
      </w:rPr>
    </w:lvl>
    <w:lvl w:ilvl="4" w:tplc="EC5E6FA0">
      <w:start w:val="1"/>
      <w:numFmt w:val="bullet"/>
      <w:lvlText w:val="•"/>
      <w:lvlJc w:val="left"/>
      <w:pPr>
        <w:ind w:left="4188" w:hanging="339"/>
      </w:pPr>
      <w:rPr>
        <w:rFonts w:hint="default"/>
      </w:rPr>
    </w:lvl>
    <w:lvl w:ilvl="5" w:tplc="F00A52B6">
      <w:start w:val="1"/>
      <w:numFmt w:val="bullet"/>
      <w:lvlText w:val="•"/>
      <w:lvlJc w:val="left"/>
      <w:pPr>
        <w:ind w:left="5120" w:hanging="339"/>
      </w:pPr>
      <w:rPr>
        <w:rFonts w:hint="default"/>
      </w:rPr>
    </w:lvl>
    <w:lvl w:ilvl="6" w:tplc="92D20D48">
      <w:start w:val="1"/>
      <w:numFmt w:val="bullet"/>
      <w:lvlText w:val="•"/>
      <w:lvlJc w:val="left"/>
      <w:pPr>
        <w:ind w:left="6052" w:hanging="339"/>
      </w:pPr>
      <w:rPr>
        <w:rFonts w:hint="default"/>
      </w:rPr>
    </w:lvl>
    <w:lvl w:ilvl="7" w:tplc="D1BC9DCE">
      <w:start w:val="1"/>
      <w:numFmt w:val="bullet"/>
      <w:lvlText w:val="•"/>
      <w:lvlJc w:val="left"/>
      <w:pPr>
        <w:ind w:left="6984" w:hanging="339"/>
      </w:pPr>
      <w:rPr>
        <w:rFonts w:hint="default"/>
      </w:rPr>
    </w:lvl>
    <w:lvl w:ilvl="8" w:tplc="6EECDC74">
      <w:start w:val="1"/>
      <w:numFmt w:val="bullet"/>
      <w:lvlText w:val="•"/>
      <w:lvlJc w:val="left"/>
      <w:pPr>
        <w:ind w:left="7916" w:hanging="339"/>
      </w:pPr>
      <w:rPr>
        <w:rFonts w:hint="default"/>
      </w:rPr>
    </w:lvl>
  </w:abstractNum>
  <w:abstractNum w:abstractNumId="67" w15:restartNumberingAfterBreak="0">
    <w:nsid w:val="26134E57"/>
    <w:multiLevelType w:val="hybridMultilevel"/>
    <w:tmpl w:val="4EA44D7E"/>
    <w:lvl w:ilvl="0" w:tplc="4E627E42">
      <w:start w:val="1"/>
      <w:numFmt w:val="upperLetter"/>
      <w:lvlText w:val="%1."/>
      <w:lvlJc w:val="left"/>
      <w:pPr>
        <w:ind w:left="119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47FC1C96">
      <w:start w:val="1"/>
      <w:numFmt w:val="bullet"/>
      <w:lvlText w:val="•"/>
      <w:lvlJc w:val="left"/>
      <w:pPr>
        <w:ind w:left="1080" w:hanging="294"/>
      </w:pPr>
      <w:rPr>
        <w:rFonts w:hint="default"/>
      </w:rPr>
    </w:lvl>
    <w:lvl w:ilvl="2" w:tplc="0E3A0264">
      <w:start w:val="1"/>
      <w:numFmt w:val="bullet"/>
      <w:lvlText w:val="•"/>
      <w:lvlJc w:val="left"/>
      <w:pPr>
        <w:ind w:left="2040" w:hanging="294"/>
      </w:pPr>
      <w:rPr>
        <w:rFonts w:hint="default"/>
      </w:rPr>
    </w:lvl>
    <w:lvl w:ilvl="3" w:tplc="25C091F0">
      <w:start w:val="1"/>
      <w:numFmt w:val="bullet"/>
      <w:lvlText w:val="•"/>
      <w:lvlJc w:val="left"/>
      <w:pPr>
        <w:ind w:left="3000" w:hanging="294"/>
      </w:pPr>
      <w:rPr>
        <w:rFonts w:hint="default"/>
      </w:rPr>
    </w:lvl>
    <w:lvl w:ilvl="4" w:tplc="45C29822">
      <w:start w:val="1"/>
      <w:numFmt w:val="bullet"/>
      <w:lvlText w:val="•"/>
      <w:lvlJc w:val="left"/>
      <w:pPr>
        <w:ind w:left="3960" w:hanging="294"/>
      </w:pPr>
      <w:rPr>
        <w:rFonts w:hint="default"/>
      </w:rPr>
    </w:lvl>
    <w:lvl w:ilvl="5" w:tplc="BE3228B0">
      <w:start w:val="1"/>
      <w:numFmt w:val="bullet"/>
      <w:lvlText w:val="•"/>
      <w:lvlJc w:val="left"/>
      <w:pPr>
        <w:ind w:left="4920" w:hanging="294"/>
      </w:pPr>
      <w:rPr>
        <w:rFonts w:hint="default"/>
      </w:rPr>
    </w:lvl>
    <w:lvl w:ilvl="6" w:tplc="3CE6A5D4">
      <w:start w:val="1"/>
      <w:numFmt w:val="bullet"/>
      <w:lvlText w:val="•"/>
      <w:lvlJc w:val="left"/>
      <w:pPr>
        <w:ind w:left="5880" w:hanging="294"/>
      </w:pPr>
      <w:rPr>
        <w:rFonts w:hint="default"/>
      </w:rPr>
    </w:lvl>
    <w:lvl w:ilvl="7" w:tplc="340C2712">
      <w:start w:val="1"/>
      <w:numFmt w:val="bullet"/>
      <w:lvlText w:val="•"/>
      <w:lvlJc w:val="left"/>
      <w:pPr>
        <w:ind w:left="6840" w:hanging="294"/>
      </w:pPr>
      <w:rPr>
        <w:rFonts w:hint="default"/>
      </w:rPr>
    </w:lvl>
    <w:lvl w:ilvl="8" w:tplc="47144188">
      <w:start w:val="1"/>
      <w:numFmt w:val="bullet"/>
      <w:lvlText w:val="•"/>
      <w:lvlJc w:val="left"/>
      <w:pPr>
        <w:ind w:left="7800" w:hanging="294"/>
      </w:pPr>
      <w:rPr>
        <w:rFonts w:hint="default"/>
      </w:rPr>
    </w:lvl>
  </w:abstractNum>
  <w:abstractNum w:abstractNumId="68" w15:restartNumberingAfterBreak="0">
    <w:nsid w:val="26443884"/>
    <w:multiLevelType w:val="hybridMultilevel"/>
    <w:tmpl w:val="B03A3DF8"/>
    <w:lvl w:ilvl="0" w:tplc="DA602274">
      <w:start w:val="1"/>
      <w:numFmt w:val="decimal"/>
      <w:lvlText w:val="(%1)"/>
      <w:lvlJc w:val="left"/>
      <w:pPr>
        <w:ind w:left="100" w:hanging="339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14F8D32A">
      <w:start w:val="1"/>
      <w:numFmt w:val="bullet"/>
      <w:lvlText w:val="•"/>
      <w:lvlJc w:val="left"/>
      <w:pPr>
        <w:ind w:left="1070" w:hanging="339"/>
      </w:pPr>
      <w:rPr>
        <w:rFonts w:hint="default"/>
      </w:rPr>
    </w:lvl>
    <w:lvl w:ilvl="2" w:tplc="AF26B61C">
      <w:start w:val="1"/>
      <w:numFmt w:val="bullet"/>
      <w:lvlText w:val="•"/>
      <w:lvlJc w:val="left"/>
      <w:pPr>
        <w:ind w:left="2040" w:hanging="339"/>
      </w:pPr>
      <w:rPr>
        <w:rFonts w:hint="default"/>
      </w:rPr>
    </w:lvl>
    <w:lvl w:ilvl="3" w:tplc="07720F40">
      <w:start w:val="1"/>
      <w:numFmt w:val="bullet"/>
      <w:lvlText w:val="•"/>
      <w:lvlJc w:val="left"/>
      <w:pPr>
        <w:ind w:left="3010" w:hanging="339"/>
      </w:pPr>
      <w:rPr>
        <w:rFonts w:hint="default"/>
      </w:rPr>
    </w:lvl>
    <w:lvl w:ilvl="4" w:tplc="652CCA62">
      <w:start w:val="1"/>
      <w:numFmt w:val="bullet"/>
      <w:lvlText w:val="•"/>
      <w:lvlJc w:val="left"/>
      <w:pPr>
        <w:ind w:left="3980" w:hanging="339"/>
      </w:pPr>
      <w:rPr>
        <w:rFonts w:hint="default"/>
      </w:rPr>
    </w:lvl>
    <w:lvl w:ilvl="5" w:tplc="854E9432">
      <w:start w:val="1"/>
      <w:numFmt w:val="bullet"/>
      <w:lvlText w:val="•"/>
      <w:lvlJc w:val="left"/>
      <w:pPr>
        <w:ind w:left="4950" w:hanging="339"/>
      </w:pPr>
      <w:rPr>
        <w:rFonts w:hint="default"/>
      </w:rPr>
    </w:lvl>
    <w:lvl w:ilvl="6" w:tplc="DC3A45FE">
      <w:start w:val="1"/>
      <w:numFmt w:val="bullet"/>
      <w:lvlText w:val="•"/>
      <w:lvlJc w:val="left"/>
      <w:pPr>
        <w:ind w:left="5920" w:hanging="339"/>
      </w:pPr>
      <w:rPr>
        <w:rFonts w:hint="default"/>
      </w:rPr>
    </w:lvl>
    <w:lvl w:ilvl="7" w:tplc="9DF06BD4">
      <w:start w:val="1"/>
      <w:numFmt w:val="bullet"/>
      <w:lvlText w:val="•"/>
      <w:lvlJc w:val="left"/>
      <w:pPr>
        <w:ind w:left="6890" w:hanging="339"/>
      </w:pPr>
      <w:rPr>
        <w:rFonts w:hint="default"/>
      </w:rPr>
    </w:lvl>
    <w:lvl w:ilvl="8" w:tplc="11425A60">
      <w:start w:val="1"/>
      <w:numFmt w:val="bullet"/>
      <w:lvlText w:val="•"/>
      <w:lvlJc w:val="left"/>
      <w:pPr>
        <w:ind w:left="7860" w:hanging="339"/>
      </w:pPr>
      <w:rPr>
        <w:rFonts w:hint="default"/>
      </w:rPr>
    </w:lvl>
  </w:abstractNum>
  <w:abstractNum w:abstractNumId="69" w15:restartNumberingAfterBreak="0">
    <w:nsid w:val="269149BD"/>
    <w:multiLevelType w:val="hybridMultilevel"/>
    <w:tmpl w:val="5B041C78"/>
    <w:lvl w:ilvl="0" w:tplc="9098A9C0">
      <w:start w:val="1"/>
      <w:numFmt w:val="upperLetter"/>
      <w:lvlText w:val="%1."/>
      <w:lvlJc w:val="left"/>
      <w:pPr>
        <w:ind w:left="119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D7AEE5E4">
      <w:start w:val="1"/>
      <w:numFmt w:val="bullet"/>
      <w:lvlText w:val="•"/>
      <w:lvlJc w:val="left"/>
      <w:pPr>
        <w:ind w:left="1088" w:hanging="294"/>
      </w:pPr>
      <w:rPr>
        <w:rFonts w:hint="default"/>
      </w:rPr>
    </w:lvl>
    <w:lvl w:ilvl="2" w:tplc="D996F070">
      <w:start w:val="1"/>
      <w:numFmt w:val="bullet"/>
      <w:lvlText w:val="•"/>
      <w:lvlJc w:val="left"/>
      <w:pPr>
        <w:ind w:left="2056" w:hanging="294"/>
      </w:pPr>
      <w:rPr>
        <w:rFonts w:hint="default"/>
      </w:rPr>
    </w:lvl>
    <w:lvl w:ilvl="3" w:tplc="ABE026B6">
      <w:start w:val="1"/>
      <w:numFmt w:val="bullet"/>
      <w:lvlText w:val="•"/>
      <w:lvlJc w:val="left"/>
      <w:pPr>
        <w:ind w:left="3024" w:hanging="294"/>
      </w:pPr>
      <w:rPr>
        <w:rFonts w:hint="default"/>
      </w:rPr>
    </w:lvl>
    <w:lvl w:ilvl="4" w:tplc="711E29E4">
      <w:start w:val="1"/>
      <w:numFmt w:val="bullet"/>
      <w:lvlText w:val="•"/>
      <w:lvlJc w:val="left"/>
      <w:pPr>
        <w:ind w:left="3992" w:hanging="294"/>
      </w:pPr>
      <w:rPr>
        <w:rFonts w:hint="default"/>
      </w:rPr>
    </w:lvl>
    <w:lvl w:ilvl="5" w:tplc="8C82EC68">
      <w:start w:val="1"/>
      <w:numFmt w:val="bullet"/>
      <w:lvlText w:val="•"/>
      <w:lvlJc w:val="left"/>
      <w:pPr>
        <w:ind w:left="4960" w:hanging="294"/>
      </w:pPr>
      <w:rPr>
        <w:rFonts w:hint="default"/>
      </w:rPr>
    </w:lvl>
    <w:lvl w:ilvl="6" w:tplc="D152ADEC">
      <w:start w:val="1"/>
      <w:numFmt w:val="bullet"/>
      <w:lvlText w:val="•"/>
      <w:lvlJc w:val="left"/>
      <w:pPr>
        <w:ind w:left="5928" w:hanging="294"/>
      </w:pPr>
      <w:rPr>
        <w:rFonts w:hint="default"/>
      </w:rPr>
    </w:lvl>
    <w:lvl w:ilvl="7" w:tplc="ECDC60C4">
      <w:start w:val="1"/>
      <w:numFmt w:val="bullet"/>
      <w:lvlText w:val="•"/>
      <w:lvlJc w:val="left"/>
      <w:pPr>
        <w:ind w:left="6896" w:hanging="294"/>
      </w:pPr>
      <w:rPr>
        <w:rFonts w:hint="default"/>
      </w:rPr>
    </w:lvl>
    <w:lvl w:ilvl="8" w:tplc="A994050A">
      <w:start w:val="1"/>
      <w:numFmt w:val="bullet"/>
      <w:lvlText w:val="•"/>
      <w:lvlJc w:val="left"/>
      <w:pPr>
        <w:ind w:left="7864" w:hanging="294"/>
      </w:pPr>
      <w:rPr>
        <w:rFonts w:hint="default"/>
      </w:rPr>
    </w:lvl>
  </w:abstractNum>
  <w:abstractNum w:abstractNumId="70" w15:restartNumberingAfterBreak="0">
    <w:nsid w:val="26CC20FE"/>
    <w:multiLevelType w:val="multilevel"/>
    <w:tmpl w:val="97F296CC"/>
    <w:lvl w:ilvl="0">
      <w:start w:val="31"/>
      <w:numFmt w:val="decimal"/>
      <w:lvlText w:val="%1"/>
      <w:lvlJc w:val="left"/>
      <w:pPr>
        <w:ind w:left="119" w:hanging="483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9" w:hanging="483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2">
      <w:start w:val="1"/>
      <w:numFmt w:val="bullet"/>
      <w:lvlText w:val="•"/>
      <w:lvlJc w:val="left"/>
      <w:pPr>
        <w:ind w:left="2044" w:hanging="483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006" w:hanging="483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968" w:hanging="483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30" w:hanging="483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892" w:hanging="483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54" w:hanging="483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16" w:hanging="483"/>
      </w:pPr>
      <w:rPr>
        <w:rFonts w:hint="default"/>
      </w:rPr>
    </w:lvl>
  </w:abstractNum>
  <w:abstractNum w:abstractNumId="71" w15:restartNumberingAfterBreak="0">
    <w:nsid w:val="2706480B"/>
    <w:multiLevelType w:val="hybridMultilevel"/>
    <w:tmpl w:val="09068ABE"/>
    <w:lvl w:ilvl="0" w:tplc="2422A69A">
      <w:start w:val="1"/>
      <w:numFmt w:val="decimal"/>
      <w:lvlText w:val="(%1)"/>
      <w:lvlJc w:val="left"/>
      <w:pPr>
        <w:ind w:left="119" w:hanging="339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E51AD480">
      <w:start w:val="1"/>
      <w:numFmt w:val="bullet"/>
      <w:lvlText w:val="•"/>
      <w:lvlJc w:val="left"/>
      <w:pPr>
        <w:ind w:left="1088" w:hanging="339"/>
      </w:pPr>
      <w:rPr>
        <w:rFonts w:hint="default"/>
      </w:rPr>
    </w:lvl>
    <w:lvl w:ilvl="2" w:tplc="D6E46106">
      <w:start w:val="1"/>
      <w:numFmt w:val="bullet"/>
      <w:lvlText w:val="•"/>
      <w:lvlJc w:val="left"/>
      <w:pPr>
        <w:ind w:left="2056" w:hanging="339"/>
      </w:pPr>
      <w:rPr>
        <w:rFonts w:hint="default"/>
      </w:rPr>
    </w:lvl>
    <w:lvl w:ilvl="3" w:tplc="B92EA8DA">
      <w:start w:val="1"/>
      <w:numFmt w:val="bullet"/>
      <w:lvlText w:val="•"/>
      <w:lvlJc w:val="left"/>
      <w:pPr>
        <w:ind w:left="3024" w:hanging="339"/>
      </w:pPr>
      <w:rPr>
        <w:rFonts w:hint="default"/>
      </w:rPr>
    </w:lvl>
    <w:lvl w:ilvl="4" w:tplc="5DB2F4B2">
      <w:start w:val="1"/>
      <w:numFmt w:val="bullet"/>
      <w:lvlText w:val="•"/>
      <w:lvlJc w:val="left"/>
      <w:pPr>
        <w:ind w:left="3992" w:hanging="339"/>
      </w:pPr>
      <w:rPr>
        <w:rFonts w:hint="default"/>
      </w:rPr>
    </w:lvl>
    <w:lvl w:ilvl="5" w:tplc="02E44388">
      <w:start w:val="1"/>
      <w:numFmt w:val="bullet"/>
      <w:lvlText w:val="•"/>
      <w:lvlJc w:val="left"/>
      <w:pPr>
        <w:ind w:left="4960" w:hanging="339"/>
      </w:pPr>
      <w:rPr>
        <w:rFonts w:hint="default"/>
      </w:rPr>
    </w:lvl>
    <w:lvl w:ilvl="6" w:tplc="41D4F74C">
      <w:start w:val="1"/>
      <w:numFmt w:val="bullet"/>
      <w:lvlText w:val="•"/>
      <w:lvlJc w:val="left"/>
      <w:pPr>
        <w:ind w:left="5928" w:hanging="339"/>
      </w:pPr>
      <w:rPr>
        <w:rFonts w:hint="default"/>
      </w:rPr>
    </w:lvl>
    <w:lvl w:ilvl="7" w:tplc="E696926E">
      <w:start w:val="1"/>
      <w:numFmt w:val="bullet"/>
      <w:lvlText w:val="•"/>
      <w:lvlJc w:val="left"/>
      <w:pPr>
        <w:ind w:left="6896" w:hanging="339"/>
      </w:pPr>
      <w:rPr>
        <w:rFonts w:hint="default"/>
      </w:rPr>
    </w:lvl>
    <w:lvl w:ilvl="8" w:tplc="FF90EEF8">
      <w:start w:val="1"/>
      <w:numFmt w:val="bullet"/>
      <w:lvlText w:val="•"/>
      <w:lvlJc w:val="left"/>
      <w:pPr>
        <w:ind w:left="7864" w:hanging="339"/>
      </w:pPr>
      <w:rPr>
        <w:rFonts w:hint="default"/>
      </w:rPr>
    </w:lvl>
  </w:abstractNum>
  <w:abstractNum w:abstractNumId="72" w15:restartNumberingAfterBreak="0">
    <w:nsid w:val="2787108A"/>
    <w:multiLevelType w:val="hybridMultilevel"/>
    <w:tmpl w:val="51EEA906"/>
    <w:lvl w:ilvl="0" w:tplc="F6FA737C">
      <w:start w:val="1"/>
      <w:numFmt w:val="decimal"/>
      <w:lvlText w:val="(%1)"/>
      <w:lvlJc w:val="left"/>
      <w:pPr>
        <w:ind w:left="119" w:hanging="339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D682F3F0">
      <w:start w:val="1"/>
      <w:numFmt w:val="bullet"/>
      <w:lvlText w:val="•"/>
      <w:lvlJc w:val="left"/>
      <w:pPr>
        <w:ind w:left="1088" w:hanging="339"/>
      </w:pPr>
      <w:rPr>
        <w:rFonts w:hint="default"/>
      </w:rPr>
    </w:lvl>
    <w:lvl w:ilvl="2" w:tplc="F4727A70">
      <w:start w:val="1"/>
      <w:numFmt w:val="bullet"/>
      <w:lvlText w:val="•"/>
      <w:lvlJc w:val="left"/>
      <w:pPr>
        <w:ind w:left="2056" w:hanging="339"/>
      </w:pPr>
      <w:rPr>
        <w:rFonts w:hint="default"/>
      </w:rPr>
    </w:lvl>
    <w:lvl w:ilvl="3" w:tplc="B1826130">
      <w:start w:val="1"/>
      <w:numFmt w:val="bullet"/>
      <w:lvlText w:val="•"/>
      <w:lvlJc w:val="left"/>
      <w:pPr>
        <w:ind w:left="3024" w:hanging="339"/>
      </w:pPr>
      <w:rPr>
        <w:rFonts w:hint="default"/>
      </w:rPr>
    </w:lvl>
    <w:lvl w:ilvl="4" w:tplc="D006207E">
      <w:start w:val="1"/>
      <w:numFmt w:val="bullet"/>
      <w:lvlText w:val="•"/>
      <w:lvlJc w:val="left"/>
      <w:pPr>
        <w:ind w:left="3992" w:hanging="339"/>
      </w:pPr>
      <w:rPr>
        <w:rFonts w:hint="default"/>
      </w:rPr>
    </w:lvl>
    <w:lvl w:ilvl="5" w:tplc="F9BE89D4">
      <w:start w:val="1"/>
      <w:numFmt w:val="bullet"/>
      <w:lvlText w:val="•"/>
      <w:lvlJc w:val="left"/>
      <w:pPr>
        <w:ind w:left="4960" w:hanging="339"/>
      </w:pPr>
      <w:rPr>
        <w:rFonts w:hint="default"/>
      </w:rPr>
    </w:lvl>
    <w:lvl w:ilvl="6" w:tplc="09A66156">
      <w:start w:val="1"/>
      <w:numFmt w:val="bullet"/>
      <w:lvlText w:val="•"/>
      <w:lvlJc w:val="left"/>
      <w:pPr>
        <w:ind w:left="5928" w:hanging="339"/>
      </w:pPr>
      <w:rPr>
        <w:rFonts w:hint="default"/>
      </w:rPr>
    </w:lvl>
    <w:lvl w:ilvl="7" w:tplc="75EAEE3E">
      <w:start w:val="1"/>
      <w:numFmt w:val="bullet"/>
      <w:lvlText w:val="•"/>
      <w:lvlJc w:val="left"/>
      <w:pPr>
        <w:ind w:left="6896" w:hanging="339"/>
      </w:pPr>
      <w:rPr>
        <w:rFonts w:hint="default"/>
      </w:rPr>
    </w:lvl>
    <w:lvl w:ilvl="8" w:tplc="7D7A509C">
      <w:start w:val="1"/>
      <w:numFmt w:val="bullet"/>
      <w:lvlText w:val="•"/>
      <w:lvlJc w:val="left"/>
      <w:pPr>
        <w:ind w:left="7864" w:hanging="339"/>
      </w:pPr>
      <w:rPr>
        <w:rFonts w:hint="default"/>
      </w:rPr>
    </w:lvl>
  </w:abstractNum>
  <w:abstractNum w:abstractNumId="73" w15:restartNumberingAfterBreak="0">
    <w:nsid w:val="28045804"/>
    <w:multiLevelType w:val="hybridMultilevel"/>
    <w:tmpl w:val="C7EC4328"/>
    <w:lvl w:ilvl="0" w:tplc="D0B68CF2">
      <w:start w:val="1"/>
      <w:numFmt w:val="upperLetter"/>
      <w:lvlText w:val="%1."/>
      <w:lvlJc w:val="left"/>
      <w:pPr>
        <w:ind w:left="119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8CFAD7AC">
      <w:start w:val="1"/>
      <w:numFmt w:val="bullet"/>
      <w:lvlText w:val="•"/>
      <w:lvlJc w:val="left"/>
      <w:pPr>
        <w:ind w:left="1086" w:hanging="294"/>
      </w:pPr>
      <w:rPr>
        <w:rFonts w:hint="default"/>
      </w:rPr>
    </w:lvl>
    <w:lvl w:ilvl="2" w:tplc="87EA8622">
      <w:start w:val="1"/>
      <w:numFmt w:val="bullet"/>
      <w:lvlText w:val="•"/>
      <w:lvlJc w:val="left"/>
      <w:pPr>
        <w:ind w:left="2052" w:hanging="294"/>
      </w:pPr>
      <w:rPr>
        <w:rFonts w:hint="default"/>
      </w:rPr>
    </w:lvl>
    <w:lvl w:ilvl="3" w:tplc="3C4A678A">
      <w:start w:val="1"/>
      <w:numFmt w:val="bullet"/>
      <w:lvlText w:val="•"/>
      <w:lvlJc w:val="left"/>
      <w:pPr>
        <w:ind w:left="3018" w:hanging="294"/>
      </w:pPr>
      <w:rPr>
        <w:rFonts w:hint="default"/>
      </w:rPr>
    </w:lvl>
    <w:lvl w:ilvl="4" w:tplc="7E4213A4">
      <w:start w:val="1"/>
      <w:numFmt w:val="bullet"/>
      <w:lvlText w:val="•"/>
      <w:lvlJc w:val="left"/>
      <w:pPr>
        <w:ind w:left="3984" w:hanging="294"/>
      </w:pPr>
      <w:rPr>
        <w:rFonts w:hint="default"/>
      </w:rPr>
    </w:lvl>
    <w:lvl w:ilvl="5" w:tplc="C89EEBCA">
      <w:start w:val="1"/>
      <w:numFmt w:val="bullet"/>
      <w:lvlText w:val="•"/>
      <w:lvlJc w:val="left"/>
      <w:pPr>
        <w:ind w:left="4950" w:hanging="294"/>
      </w:pPr>
      <w:rPr>
        <w:rFonts w:hint="default"/>
      </w:rPr>
    </w:lvl>
    <w:lvl w:ilvl="6" w:tplc="43BE478A">
      <w:start w:val="1"/>
      <w:numFmt w:val="bullet"/>
      <w:lvlText w:val="•"/>
      <w:lvlJc w:val="left"/>
      <w:pPr>
        <w:ind w:left="5916" w:hanging="294"/>
      </w:pPr>
      <w:rPr>
        <w:rFonts w:hint="default"/>
      </w:rPr>
    </w:lvl>
    <w:lvl w:ilvl="7" w:tplc="F6BAD33C">
      <w:start w:val="1"/>
      <w:numFmt w:val="bullet"/>
      <w:lvlText w:val="•"/>
      <w:lvlJc w:val="left"/>
      <w:pPr>
        <w:ind w:left="6882" w:hanging="294"/>
      </w:pPr>
      <w:rPr>
        <w:rFonts w:hint="default"/>
      </w:rPr>
    </w:lvl>
    <w:lvl w:ilvl="8" w:tplc="4E5A26D0">
      <w:start w:val="1"/>
      <w:numFmt w:val="bullet"/>
      <w:lvlText w:val="•"/>
      <w:lvlJc w:val="left"/>
      <w:pPr>
        <w:ind w:left="7848" w:hanging="294"/>
      </w:pPr>
      <w:rPr>
        <w:rFonts w:hint="default"/>
      </w:rPr>
    </w:lvl>
  </w:abstractNum>
  <w:abstractNum w:abstractNumId="74" w15:restartNumberingAfterBreak="0">
    <w:nsid w:val="28487F60"/>
    <w:multiLevelType w:val="multilevel"/>
    <w:tmpl w:val="AB686426"/>
    <w:lvl w:ilvl="0">
      <w:start w:val="22"/>
      <w:numFmt w:val="decimal"/>
      <w:lvlText w:val="%1"/>
      <w:lvlJc w:val="left"/>
      <w:pPr>
        <w:ind w:left="599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9" w:hanging="480"/>
        <w:jc w:val="right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2">
      <w:start w:val="1"/>
      <w:numFmt w:val="bullet"/>
      <w:lvlText w:val="•"/>
      <w:lvlJc w:val="left"/>
      <w:pPr>
        <w:ind w:left="1620" w:hanging="48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640" w:hanging="48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660" w:hanging="48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80" w:hanging="48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00" w:hanging="48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20" w:hanging="48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40" w:hanging="480"/>
      </w:pPr>
      <w:rPr>
        <w:rFonts w:hint="default"/>
      </w:rPr>
    </w:lvl>
  </w:abstractNum>
  <w:abstractNum w:abstractNumId="75" w15:restartNumberingAfterBreak="0">
    <w:nsid w:val="28CF3EB8"/>
    <w:multiLevelType w:val="hybridMultilevel"/>
    <w:tmpl w:val="C7F456BE"/>
    <w:lvl w:ilvl="0" w:tplc="4FA6F220">
      <w:start w:val="1"/>
      <w:numFmt w:val="upperLetter"/>
      <w:lvlText w:val="%1."/>
      <w:lvlJc w:val="left"/>
      <w:pPr>
        <w:ind w:left="119" w:hanging="293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58A666A0">
      <w:start w:val="1"/>
      <w:numFmt w:val="bullet"/>
      <w:lvlText w:val="•"/>
      <w:lvlJc w:val="left"/>
      <w:pPr>
        <w:ind w:left="1086" w:hanging="293"/>
      </w:pPr>
      <w:rPr>
        <w:rFonts w:hint="default"/>
      </w:rPr>
    </w:lvl>
    <w:lvl w:ilvl="2" w:tplc="7BBE9AB8">
      <w:start w:val="1"/>
      <w:numFmt w:val="bullet"/>
      <w:lvlText w:val="•"/>
      <w:lvlJc w:val="left"/>
      <w:pPr>
        <w:ind w:left="2052" w:hanging="293"/>
      </w:pPr>
      <w:rPr>
        <w:rFonts w:hint="default"/>
      </w:rPr>
    </w:lvl>
    <w:lvl w:ilvl="3" w:tplc="FF087FF6">
      <w:start w:val="1"/>
      <w:numFmt w:val="bullet"/>
      <w:lvlText w:val="•"/>
      <w:lvlJc w:val="left"/>
      <w:pPr>
        <w:ind w:left="3018" w:hanging="293"/>
      </w:pPr>
      <w:rPr>
        <w:rFonts w:hint="default"/>
      </w:rPr>
    </w:lvl>
    <w:lvl w:ilvl="4" w:tplc="76285C1E">
      <w:start w:val="1"/>
      <w:numFmt w:val="bullet"/>
      <w:lvlText w:val="•"/>
      <w:lvlJc w:val="left"/>
      <w:pPr>
        <w:ind w:left="3984" w:hanging="293"/>
      </w:pPr>
      <w:rPr>
        <w:rFonts w:hint="default"/>
      </w:rPr>
    </w:lvl>
    <w:lvl w:ilvl="5" w:tplc="78E8E2CE">
      <w:start w:val="1"/>
      <w:numFmt w:val="bullet"/>
      <w:lvlText w:val="•"/>
      <w:lvlJc w:val="left"/>
      <w:pPr>
        <w:ind w:left="4950" w:hanging="293"/>
      </w:pPr>
      <w:rPr>
        <w:rFonts w:hint="default"/>
      </w:rPr>
    </w:lvl>
    <w:lvl w:ilvl="6" w:tplc="877E7742">
      <w:start w:val="1"/>
      <w:numFmt w:val="bullet"/>
      <w:lvlText w:val="•"/>
      <w:lvlJc w:val="left"/>
      <w:pPr>
        <w:ind w:left="5916" w:hanging="293"/>
      </w:pPr>
      <w:rPr>
        <w:rFonts w:hint="default"/>
      </w:rPr>
    </w:lvl>
    <w:lvl w:ilvl="7" w:tplc="7FE26AF2">
      <w:start w:val="1"/>
      <w:numFmt w:val="bullet"/>
      <w:lvlText w:val="•"/>
      <w:lvlJc w:val="left"/>
      <w:pPr>
        <w:ind w:left="6882" w:hanging="293"/>
      </w:pPr>
      <w:rPr>
        <w:rFonts w:hint="default"/>
      </w:rPr>
    </w:lvl>
    <w:lvl w:ilvl="8" w:tplc="3CE0EAAE">
      <w:start w:val="1"/>
      <w:numFmt w:val="bullet"/>
      <w:lvlText w:val="•"/>
      <w:lvlJc w:val="left"/>
      <w:pPr>
        <w:ind w:left="7848" w:hanging="293"/>
      </w:pPr>
      <w:rPr>
        <w:rFonts w:hint="default"/>
      </w:rPr>
    </w:lvl>
  </w:abstractNum>
  <w:abstractNum w:abstractNumId="76" w15:restartNumberingAfterBreak="0">
    <w:nsid w:val="29F96334"/>
    <w:multiLevelType w:val="multilevel"/>
    <w:tmpl w:val="A0FA31CA"/>
    <w:lvl w:ilvl="0">
      <w:start w:val="9"/>
      <w:numFmt w:val="decimal"/>
      <w:lvlText w:val="%1"/>
      <w:lvlJc w:val="left"/>
      <w:pPr>
        <w:ind w:left="119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9" w:hanging="360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2">
      <w:start w:val="1"/>
      <w:numFmt w:val="bullet"/>
      <w:lvlText w:val="•"/>
      <w:lvlJc w:val="left"/>
      <w:pPr>
        <w:ind w:left="2052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018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984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5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16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82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48" w:hanging="360"/>
      </w:pPr>
      <w:rPr>
        <w:rFonts w:hint="default"/>
      </w:rPr>
    </w:lvl>
  </w:abstractNum>
  <w:abstractNum w:abstractNumId="77" w15:restartNumberingAfterBreak="0">
    <w:nsid w:val="2B242C49"/>
    <w:multiLevelType w:val="hybridMultilevel"/>
    <w:tmpl w:val="61F214D4"/>
    <w:lvl w:ilvl="0" w:tplc="5FF6BC9C">
      <w:start w:val="1"/>
      <w:numFmt w:val="decimal"/>
      <w:lvlText w:val="(%1)"/>
      <w:lvlJc w:val="left"/>
      <w:pPr>
        <w:ind w:left="119" w:hanging="339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3C92027E">
      <w:start w:val="1"/>
      <w:numFmt w:val="bullet"/>
      <w:lvlText w:val="•"/>
      <w:lvlJc w:val="left"/>
      <w:pPr>
        <w:ind w:left="1088" w:hanging="339"/>
      </w:pPr>
      <w:rPr>
        <w:rFonts w:hint="default"/>
      </w:rPr>
    </w:lvl>
    <w:lvl w:ilvl="2" w:tplc="FD66BBBC">
      <w:start w:val="1"/>
      <w:numFmt w:val="bullet"/>
      <w:lvlText w:val="•"/>
      <w:lvlJc w:val="left"/>
      <w:pPr>
        <w:ind w:left="2056" w:hanging="339"/>
      </w:pPr>
      <w:rPr>
        <w:rFonts w:hint="default"/>
      </w:rPr>
    </w:lvl>
    <w:lvl w:ilvl="3" w:tplc="AE6E5A8A">
      <w:start w:val="1"/>
      <w:numFmt w:val="bullet"/>
      <w:lvlText w:val="•"/>
      <w:lvlJc w:val="left"/>
      <w:pPr>
        <w:ind w:left="3024" w:hanging="339"/>
      </w:pPr>
      <w:rPr>
        <w:rFonts w:hint="default"/>
      </w:rPr>
    </w:lvl>
    <w:lvl w:ilvl="4" w:tplc="B3CC20CA">
      <w:start w:val="1"/>
      <w:numFmt w:val="bullet"/>
      <w:lvlText w:val="•"/>
      <w:lvlJc w:val="left"/>
      <w:pPr>
        <w:ind w:left="3992" w:hanging="339"/>
      </w:pPr>
      <w:rPr>
        <w:rFonts w:hint="default"/>
      </w:rPr>
    </w:lvl>
    <w:lvl w:ilvl="5" w:tplc="5D90EC44">
      <w:start w:val="1"/>
      <w:numFmt w:val="bullet"/>
      <w:lvlText w:val="•"/>
      <w:lvlJc w:val="left"/>
      <w:pPr>
        <w:ind w:left="4960" w:hanging="339"/>
      </w:pPr>
      <w:rPr>
        <w:rFonts w:hint="default"/>
      </w:rPr>
    </w:lvl>
    <w:lvl w:ilvl="6" w:tplc="7AB25C58">
      <w:start w:val="1"/>
      <w:numFmt w:val="bullet"/>
      <w:lvlText w:val="•"/>
      <w:lvlJc w:val="left"/>
      <w:pPr>
        <w:ind w:left="5928" w:hanging="339"/>
      </w:pPr>
      <w:rPr>
        <w:rFonts w:hint="default"/>
      </w:rPr>
    </w:lvl>
    <w:lvl w:ilvl="7" w:tplc="20BE5E86">
      <w:start w:val="1"/>
      <w:numFmt w:val="bullet"/>
      <w:lvlText w:val="•"/>
      <w:lvlJc w:val="left"/>
      <w:pPr>
        <w:ind w:left="6896" w:hanging="339"/>
      </w:pPr>
      <w:rPr>
        <w:rFonts w:hint="default"/>
      </w:rPr>
    </w:lvl>
    <w:lvl w:ilvl="8" w:tplc="D9C4CF22">
      <w:start w:val="1"/>
      <w:numFmt w:val="bullet"/>
      <w:lvlText w:val="•"/>
      <w:lvlJc w:val="left"/>
      <w:pPr>
        <w:ind w:left="7864" w:hanging="339"/>
      </w:pPr>
      <w:rPr>
        <w:rFonts w:hint="default"/>
      </w:rPr>
    </w:lvl>
  </w:abstractNum>
  <w:abstractNum w:abstractNumId="78" w15:restartNumberingAfterBreak="0">
    <w:nsid w:val="2B370F59"/>
    <w:multiLevelType w:val="hybridMultilevel"/>
    <w:tmpl w:val="F9F02210"/>
    <w:lvl w:ilvl="0" w:tplc="484E3356">
      <w:start w:val="1"/>
      <w:numFmt w:val="upperLetter"/>
      <w:lvlText w:val="%1."/>
      <w:lvlJc w:val="left"/>
      <w:pPr>
        <w:ind w:left="119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E828DC40">
      <w:start w:val="1"/>
      <w:numFmt w:val="bullet"/>
      <w:lvlText w:val="•"/>
      <w:lvlJc w:val="left"/>
      <w:pPr>
        <w:ind w:left="1088" w:hanging="294"/>
      </w:pPr>
      <w:rPr>
        <w:rFonts w:hint="default"/>
      </w:rPr>
    </w:lvl>
    <w:lvl w:ilvl="2" w:tplc="21E82B7C">
      <w:start w:val="1"/>
      <w:numFmt w:val="bullet"/>
      <w:lvlText w:val="•"/>
      <w:lvlJc w:val="left"/>
      <w:pPr>
        <w:ind w:left="2056" w:hanging="294"/>
      </w:pPr>
      <w:rPr>
        <w:rFonts w:hint="default"/>
      </w:rPr>
    </w:lvl>
    <w:lvl w:ilvl="3" w:tplc="8C58764C">
      <w:start w:val="1"/>
      <w:numFmt w:val="bullet"/>
      <w:lvlText w:val="•"/>
      <w:lvlJc w:val="left"/>
      <w:pPr>
        <w:ind w:left="3024" w:hanging="294"/>
      </w:pPr>
      <w:rPr>
        <w:rFonts w:hint="default"/>
      </w:rPr>
    </w:lvl>
    <w:lvl w:ilvl="4" w:tplc="BB540D2C">
      <w:start w:val="1"/>
      <w:numFmt w:val="bullet"/>
      <w:lvlText w:val="•"/>
      <w:lvlJc w:val="left"/>
      <w:pPr>
        <w:ind w:left="3992" w:hanging="294"/>
      </w:pPr>
      <w:rPr>
        <w:rFonts w:hint="default"/>
      </w:rPr>
    </w:lvl>
    <w:lvl w:ilvl="5" w:tplc="93A6B06E">
      <w:start w:val="1"/>
      <w:numFmt w:val="bullet"/>
      <w:lvlText w:val="•"/>
      <w:lvlJc w:val="left"/>
      <w:pPr>
        <w:ind w:left="4960" w:hanging="294"/>
      </w:pPr>
      <w:rPr>
        <w:rFonts w:hint="default"/>
      </w:rPr>
    </w:lvl>
    <w:lvl w:ilvl="6" w:tplc="D6F406FA">
      <w:start w:val="1"/>
      <w:numFmt w:val="bullet"/>
      <w:lvlText w:val="•"/>
      <w:lvlJc w:val="left"/>
      <w:pPr>
        <w:ind w:left="5928" w:hanging="294"/>
      </w:pPr>
      <w:rPr>
        <w:rFonts w:hint="default"/>
      </w:rPr>
    </w:lvl>
    <w:lvl w:ilvl="7" w:tplc="E046922A">
      <w:start w:val="1"/>
      <w:numFmt w:val="bullet"/>
      <w:lvlText w:val="•"/>
      <w:lvlJc w:val="left"/>
      <w:pPr>
        <w:ind w:left="6896" w:hanging="294"/>
      </w:pPr>
      <w:rPr>
        <w:rFonts w:hint="default"/>
      </w:rPr>
    </w:lvl>
    <w:lvl w:ilvl="8" w:tplc="FB28B55C">
      <w:start w:val="1"/>
      <w:numFmt w:val="bullet"/>
      <w:lvlText w:val="•"/>
      <w:lvlJc w:val="left"/>
      <w:pPr>
        <w:ind w:left="7864" w:hanging="294"/>
      </w:pPr>
      <w:rPr>
        <w:rFonts w:hint="default"/>
      </w:rPr>
    </w:lvl>
  </w:abstractNum>
  <w:abstractNum w:abstractNumId="79" w15:restartNumberingAfterBreak="0">
    <w:nsid w:val="2BBC7CA3"/>
    <w:multiLevelType w:val="hybridMultilevel"/>
    <w:tmpl w:val="9D4C1C10"/>
    <w:lvl w:ilvl="0" w:tplc="E7265B12">
      <w:start w:val="1"/>
      <w:numFmt w:val="decimal"/>
      <w:lvlText w:val="(%1)"/>
      <w:lvlJc w:val="left"/>
      <w:pPr>
        <w:ind w:left="119" w:hanging="339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15FA9F1C">
      <w:start w:val="1"/>
      <w:numFmt w:val="bullet"/>
      <w:lvlText w:val="•"/>
      <w:lvlJc w:val="left"/>
      <w:pPr>
        <w:ind w:left="1084" w:hanging="339"/>
      </w:pPr>
      <w:rPr>
        <w:rFonts w:hint="default"/>
      </w:rPr>
    </w:lvl>
    <w:lvl w:ilvl="2" w:tplc="648EF0D2">
      <w:start w:val="1"/>
      <w:numFmt w:val="bullet"/>
      <w:lvlText w:val="•"/>
      <w:lvlJc w:val="left"/>
      <w:pPr>
        <w:ind w:left="2048" w:hanging="339"/>
      </w:pPr>
      <w:rPr>
        <w:rFonts w:hint="default"/>
      </w:rPr>
    </w:lvl>
    <w:lvl w:ilvl="3" w:tplc="5E1A9010">
      <w:start w:val="1"/>
      <w:numFmt w:val="bullet"/>
      <w:lvlText w:val="•"/>
      <w:lvlJc w:val="left"/>
      <w:pPr>
        <w:ind w:left="3012" w:hanging="339"/>
      </w:pPr>
      <w:rPr>
        <w:rFonts w:hint="default"/>
      </w:rPr>
    </w:lvl>
    <w:lvl w:ilvl="4" w:tplc="5F188CCE">
      <w:start w:val="1"/>
      <w:numFmt w:val="bullet"/>
      <w:lvlText w:val="•"/>
      <w:lvlJc w:val="left"/>
      <w:pPr>
        <w:ind w:left="3976" w:hanging="339"/>
      </w:pPr>
      <w:rPr>
        <w:rFonts w:hint="default"/>
      </w:rPr>
    </w:lvl>
    <w:lvl w:ilvl="5" w:tplc="1C0E8506">
      <w:start w:val="1"/>
      <w:numFmt w:val="bullet"/>
      <w:lvlText w:val="•"/>
      <w:lvlJc w:val="left"/>
      <w:pPr>
        <w:ind w:left="4940" w:hanging="339"/>
      </w:pPr>
      <w:rPr>
        <w:rFonts w:hint="default"/>
      </w:rPr>
    </w:lvl>
    <w:lvl w:ilvl="6" w:tplc="B9DE183A">
      <w:start w:val="1"/>
      <w:numFmt w:val="bullet"/>
      <w:lvlText w:val="•"/>
      <w:lvlJc w:val="left"/>
      <w:pPr>
        <w:ind w:left="5904" w:hanging="339"/>
      </w:pPr>
      <w:rPr>
        <w:rFonts w:hint="default"/>
      </w:rPr>
    </w:lvl>
    <w:lvl w:ilvl="7" w:tplc="C21C4930">
      <w:start w:val="1"/>
      <w:numFmt w:val="bullet"/>
      <w:lvlText w:val="•"/>
      <w:lvlJc w:val="left"/>
      <w:pPr>
        <w:ind w:left="6868" w:hanging="339"/>
      </w:pPr>
      <w:rPr>
        <w:rFonts w:hint="default"/>
      </w:rPr>
    </w:lvl>
    <w:lvl w:ilvl="8" w:tplc="14901BEE">
      <w:start w:val="1"/>
      <w:numFmt w:val="bullet"/>
      <w:lvlText w:val="•"/>
      <w:lvlJc w:val="left"/>
      <w:pPr>
        <w:ind w:left="7832" w:hanging="339"/>
      </w:pPr>
      <w:rPr>
        <w:rFonts w:hint="default"/>
      </w:rPr>
    </w:lvl>
  </w:abstractNum>
  <w:abstractNum w:abstractNumId="80" w15:restartNumberingAfterBreak="0">
    <w:nsid w:val="2BE36C75"/>
    <w:multiLevelType w:val="multilevel"/>
    <w:tmpl w:val="255A4AB0"/>
    <w:lvl w:ilvl="0">
      <w:start w:val="16"/>
      <w:numFmt w:val="decimal"/>
      <w:lvlText w:val="%1"/>
      <w:lvlJc w:val="left"/>
      <w:pPr>
        <w:ind w:left="420" w:hanging="420"/>
      </w:pPr>
      <w:rPr>
        <w:rFonts w:eastAsiaTheme="minorHAnsi" w:hAnsiTheme="minorHAnsi" w:cstheme="minorBidi" w:hint="default"/>
      </w:rPr>
    </w:lvl>
    <w:lvl w:ilvl="1">
      <w:start w:val="2"/>
      <w:numFmt w:val="decimal"/>
      <w:lvlText w:val="%1.%2"/>
      <w:lvlJc w:val="left"/>
      <w:pPr>
        <w:ind w:left="1019" w:hanging="420"/>
      </w:pPr>
      <w:rPr>
        <w:rFonts w:eastAsiaTheme="minorHAnsi" w:hAnsiTheme="minorHAnsi" w:cstheme="minorBidi" w:hint="default"/>
      </w:rPr>
    </w:lvl>
    <w:lvl w:ilvl="2">
      <w:start w:val="1"/>
      <w:numFmt w:val="decimal"/>
      <w:lvlText w:val="%1.%2.%3"/>
      <w:lvlJc w:val="left"/>
      <w:pPr>
        <w:ind w:left="1918" w:hanging="720"/>
      </w:pPr>
      <w:rPr>
        <w:rFonts w:eastAsiaTheme="minorHAnsi" w:hAnsiTheme="minorHAnsi" w:cstheme="minorBidi" w:hint="default"/>
      </w:rPr>
    </w:lvl>
    <w:lvl w:ilvl="3">
      <w:start w:val="1"/>
      <w:numFmt w:val="decimal"/>
      <w:lvlText w:val="%1.%2.%3.%4"/>
      <w:lvlJc w:val="left"/>
      <w:pPr>
        <w:ind w:left="2517" w:hanging="720"/>
      </w:pPr>
      <w:rPr>
        <w:rFonts w:eastAsiaTheme="minorHAnsi" w:hAnsiTheme="minorHAnsi" w:cstheme="minorBidi" w:hint="default"/>
      </w:rPr>
    </w:lvl>
    <w:lvl w:ilvl="4">
      <w:start w:val="1"/>
      <w:numFmt w:val="decimal"/>
      <w:lvlText w:val="%1.%2.%3.%4.%5"/>
      <w:lvlJc w:val="left"/>
      <w:pPr>
        <w:ind w:left="3476" w:hanging="1080"/>
      </w:pPr>
      <w:rPr>
        <w:rFonts w:eastAsiaTheme="minorHAnsi" w:hAnsiTheme="minorHAnsi" w:cstheme="minorBidi" w:hint="default"/>
      </w:rPr>
    </w:lvl>
    <w:lvl w:ilvl="5">
      <w:start w:val="1"/>
      <w:numFmt w:val="decimal"/>
      <w:lvlText w:val="%1.%2.%3.%4.%5.%6"/>
      <w:lvlJc w:val="left"/>
      <w:pPr>
        <w:ind w:left="4075" w:hanging="1080"/>
      </w:pPr>
      <w:rPr>
        <w:rFonts w:eastAsiaTheme="minorHAnsi" w:hAnsiTheme="minorHAnsi" w:cstheme="minorBidi" w:hint="default"/>
      </w:rPr>
    </w:lvl>
    <w:lvl w:ilvl="6">
      <w:start w:val="1"/>
      <w:numFmt w:val="decimal"/>
      <w:lvlText w:val="%1.%2.%3.%4.%5.%6.%7"/>
      <w:lvlJc w:val="left"/>
      <w:pPr>
        <w:ind w:left="5034" w:hanging="1440"/>
      </w:pPr>
      <w:rPr>
        <w:rFonts w:eastAsiaTheme="minorHAnsi" w:hAnsiTheme="minorHAnsi" w:cstheme="minorBidi" w:hint="default"/>
      </w:rPr>
    </w:lvl>
    <w:lvl w:ilvl="7">
      <w:start w:val="1"/>
      <w:numFmt w:val="decimal"/>
      <w:lvlText w:val="%1.%2.%3.%4.%5.%6.%7.%8"/>
      <w:lvlJc w:val="left"/>
      <w:pPr>
        <w:ind w:left="5633" w:hanging="1440"/>
      </w:pPr>
      <w:rPr>
        <w:rFonts w:eastAsiaTheme="minorHAnsi" w:hAnsiTheme="minorHAnsi" w:cstheme="minorBidi" w:hint="default"/>
      </w:rPr>
    </w:lvl>
    <w:lvl w:ilvl="8">
      <w:start w:val="1"/>
      <w:numFmt w:val="decimal"/>
      <w:lvlText w:val="%1.%2.%3.%4.%5.%6.%7.%8.%9"/>
      <w:lvlJc w:val="left"/>
      <w:pPr>
        <w:ind w:left="6592" w:hanging="1800"/>
      </w:pPr>
      <w:rPr>
        <w:rFonts w:eastAsiaTheme="minorHAnsi" w:hAnsiTheme="minorHAnsi" w:cstheme="minorBidi" w:hint="default"/>
      </w:rPr>
    </w:lvl>
  </w:abstractNum>
  <w:abstractNum w:abstractNumId="81" w15:restartNumberingAfterBreak="0">
    <w:nsid w:val="2CB84BC4"/>
    <w:multiLevelType w:val="hybridMultilevel"/>
    <w:tmpl w:val="C278086C"/>
    <w:lvl w:ilvl="0" w:tplc="543AADDC">
      <w:start w:val="1"/>
      <w:numFmt w:val="upperLetter"/>
      <w:lvlText w:val="%1."/>
      <w:lvlJc w:val="left"/>
      <w:pPr>
        <w:ind w:left="119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865A92DA">
      <w:start w:val="1"/>
      <w:numFmt w:val="bullet"/>
      <w:lvlText w:val="•"/>
      <w:lvlJc w:val="left"/>
      <w:pPr>
        <w:ind w:left="1088" w:hanging="294"/>
      </w:pPr>
      <w:rPr>
        <w:rFonts w:hint="default"/>
      </w:rPr>
    </w:lvl>
    <w:lvl w:ilvl="2" w:tplc="2BC0BE34">
      <w:start w:val="1"/>
      <w:numFmt w:val="bullet"/>
      <w:lvlText w:val="•"/>
      <w:lvlJc w:val="left"/>
      <w:pPr>
        <w:ind w:left="2056" w:hanging="294"/>
      </w:pPr>
      <w:rPr>
        <w:rFonts w:hint="default"/>
      </w:rPr>
    </w:lvl>
    <w:lvl w:ilvl="3" w:tplc="8BCC93A8">
      <w:start w:val="1"/>
      <w:numFmt w:val="bullet"/>
      <w:lvlText w:val="•"/>
      <w:lvlJc w:val="left"/>
      <w:pPr>
        <w:ind w:left="3024" w:hanging="294"/>
      </w:pPr>
      <w:rPr>
        <w:rFonts w:hint="default"/>
      </w:rPr>
    </w:lvl>
    <w:lvl w:ilvl="4" w:tplc="09543DE2">
      <w:start w:val="1"/>
      <w:numFmt w:val="bullet"/>
      <w:lvlText w:val="•"/>
      <w:lvlJc w:val="left"/>
      <w:pPr>
        <w:ind w:left="3992" w:hanging="294"/>
      </w:pPr>
      <w:rPr>
        <w:rFonts w:hint="default"/>
      </w:rPr>
    </w:lvl>
    <w:lvl w:ilvl="5" w:tplc="8378F252">
      <w:start w:val="1"/>
      <w:numFmt w:val="bullet"/>
      <w:lvlText w:val="•"/>
      <w:lvlJc w:val="left"/>
      <w:pPr>
        <w:ind w:left="4960" w:hanging="294"/>
      </w:pPr>
      <w:rPr>
        <w:rFonts w:hint="default"/>
      </w:rPr>
    </w:lvl>
    <w:lvl w:ilvl="6" w:tplc="EC448898">
      <w:start w:val="1"/>
      <w:numFmt w:val="bullet"/>
      <w:lvlText w:val="•"/>
      <w:lvlJc w:val="left"/>
      <w:pPr>
        <w:ind w:left="5928" w:hanging="294"/>
      </w:pPr>
      <w:rPr>
        <w:rFonts w:hint="default"/>
      </w:rPr>
    </w:lvl>
    <w:lvl w:ilvl="7" w:tplc="C8248800">
      <w:start w:val="1"/>
      <w:numFmt w:val="bullet"/>
      <w:lvlText w:val="•"/>
      <w:lvlJc w:val="left"/>
      <w:pPr>
        <w:ind w:left="6896" w:hanging="294"/>
      </w:pPr>
      <w:rPr>
        <w:rFonts w:hint="default"/>
      </w:rPr>
    </w:lvl>
    <w:lvl w:ilvl="8" w:tplc="E6F85260">
      <w:start w:val="1"/>
      <w:numFmt w:val="bullet"/>
      <w:lvlText w:val="•"/>
      <w:lvlJc w:val="left"/>
      <w:pPr>
        <w:ind w:left="7864" w:hanging="294"/>
      </w:pPr>
      <w:rPr>
        <w:rFonts w:hint="default"/>
      </w:rPr>
    </w:lvl>
  </w:abstractNum>
  <w:abstractNum w:abstractNumId="82" w15:restartNumberingAfterBreak="0">
    <w:nsid w:val="2F144760"/>
    <w:multiLevelType w:val="hybridMultilevel"/>
    <w:tmpl w:val="EF3C6882"/>
    <w:lvl w:ilvl="0" w:tplc="A6F82AF2">
      <w:start w:val="1"/>
      <w:numFmt w:val="upperLetter"/>
      <w:lvlText w:val="%1."/>
      <w:lvlJc w:val="left"/>
      <w:pPr>
        <w:ind w:left="119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0BF28BEE">
      <w:start w:val="1"/>
      <w:numFmt w:val="bullet"/>
      <w:lvlText w:val="•"/>
      <w:lvlJc w:val="left"/>
      <w:pPr>
        <w:ind w:left="1082" w:hanging="294"/>
      </w:pPr>
      <w:rPr>
        <w:rFonts w:hint="default"/>
      </w:rPr>
    </w:lvl>
    <w:lvl w:ilvl="2" w:tplc="9B56DC10">
      <w:start w:val="1"/>
      <w:numFmt w:val="bullet"/>
      <w:lvlText w:val="•"/>
      <w:lvlJc w:val="left"/>
      <w:pPr>
        <w:ind w:left="2044" w:hanging="294"/>
      </w:pPr>
      <w:rPr>
        <w:rFonts w:hint="default"/>
      </w:rPr>
    </w:lvl>
    <w:lvl w:ilvl="3" w:tplc="F4CE202A">
      <w:start w:val="1"/>
      <w:numFmt w:val="bullet"/>
      <w:lvlText w:val="•"/>
      <w:lvlJc w:val="left"/>
      <w:pPr>
        <w:ind w:left="3006" w:hanging="294"/>
      </w:pPr>
      <w:rPr>
        <w:rFonts w:hint="default"/>
      </w:rPr>
    </w:lvl>
    <w:lvl w:ilvl="4" w:tplc="77243E4E">
      <w:start w:val="1"/>
      <w:numFmt w:val="bullet"/>
      <w:lvlText w:val="•"/>
      <w:lvlJc w:val="left"/>
      <w:pPr>
        <w:ind w:left="3968" w:hanging="294"/>
      </w:pPr>
      <w:rPr>
        <w:rFonts w:hint="default"/>
      </w:rPr>
    </w:lvl>
    <w:lvl w:ilvl="5" w:tplc="99D86EAC">
      <w:start w:val="1"/>
      <w:numFmt w:val="bullet"/>
      <w:lvlText w:val="•"/>
      <w:lvlJc w:val="left"/>
      <w:pPr>
        <w:ind w:left="4930" w:hanging="294"/>
      </w:pPr>
      <w:rPr>
        <w:rFonts w:hint="default"/>
      </w:rPr>
    </w:lvl>
    <w:lvl w:ilvl="6" w:tplc="44F2510A">
      <w:start w:val="1"/>
      <w:numFmt w:val="bullet"/>
      <w:lvlText w:val="•"/>
      <w:lvlJc w:val="left"/>
      <w:pPr>
        <w:ind w:left="5892" w:hanging="294"/>
      </w:pPr>
      <w:rPr>
        <w:rFonts w:hint="default"/>
      </w:rPr>
    </w:lvl>
    <w:lvl w:ilvl="7" w:tplc="533EE1E4">
      <w:start w:val="1"/>
      <w:numFmt w:val="bullet"/>
      <w:lvlText w:val="•"/>
      <w:lvlJc w:val="left"/>
      <w:pPr>
        <w:ind w:left="6854" w:hanging="294"/>
      </w:pPr>
      <w:rPr>
        <w:rFonts w:hint="default"/>
      </w:rPr>
    </w:lvl>
    <w:lvl w:ilvl="8" w:tplc="98741D9C">
      <w:start w:val="1"/>
      <w:numFmt w:val="bullet"/>
      <w:lvlText w:val="•"/>
      <w:lvlJc w:val="left"/>
      <w:pPr>
        <w:ind w:left="7816" w:hanging="294"/>
      </w:pPr>
      <w:rPr>
        <w:rFonts w:hint="default"/>
      </w:rPr>
    </w:lvl>
  </w:abstractNum>
  <w:abstractNum w:abstractNumId="83" w15:restartNumberingAfterBreak="0">
    <w:nsid w:val="30090642"/>
    <w:multiLevelType w:val="multilevel"/>
    <w:tmpl w:val="A01E1D30"/>
    <w:lvl w:ilvl="0">
      <w:start w:val="17"/>
      <w:numFmt w:val="decimal"/>
      <w:lvlText w:val="%1"/>
      <w:lvlJc w:val="left"/>
      <w:pPr>
        <w:ind w:left="119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9" w:hanging="480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2">
      <w:start w:val="1"/>
      <w:numFmt w:val="bullet"/>
      <w:lvlText w:val="•"/>
      <w:lvlJc w:val="left"/>
      <w:pPr>
        <w:ind w:left="2044" w:hanging="48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006" w:hanging="48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968" w:hanging="48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30" w:hanging="48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892" w:hanging="48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54" w:hanging="48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16" w:hanging="480"/>
      </w:pPr>
      <w:rPr>
        <w:rFonts w:hint="default"/>
      </w:rPr>
    </w:lvl>
  </w:abstractNum>
  <w:abstractNum w:abstractNumId="84" w15:restartNumberingAfterBreak="0">
    <w:nsid w:val="30FB4FD0"/>
    <w:multiLevelType w:val="hybridMultilevel"/>
    <w:tmpl w:val="56BA8A84"/>
    <w:lvl w:ilvl="0" w:tplc="87D4393A">
      <w:start w:val="1"/>
      <w:numFmt w:val="upperLetter"/>
      <w:lvlText w:val="%1."/>
      <w:lvlJc w:val="left"/>
      <w:pPr>
        <w:ind w:left="412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EE0CC028">
      <w:start w:val="1"/>
      <w:numFmt w:val="bullet"/>
      <w:lvlText w:val="•"/>
      <w:lvlJc w:val="left"/>
      <w:pPr>
        <w:ind w:left="1356" w:hanging="294"/>
      </w:pPr>
      <w:rPr>
        <w:rFonts w:hint="default"/>
      </w:rPr>
    </w:lvl>
    <w:lvl w:ilvl="2" w:tplc="59D2637A">
      <w:start w:val="1"/>
      <w:numFmt w:val="bullet"/>
      <w:lvlText w:val="•"/>
      <w:lvlJc w:val="left"/>
      <w:pPr>
        <w:ind w:left="2292" w:hanging="294"/>
      </w:pPr>
      <w:rPr>
        <w:rFonts w:hint="default"/>
      </w:rPr>
    </w:lvl>
    <w:lvl w:ilvl="3" w:tplc="B7640C5C">
      <w:start w:val="1"/>
      <w:numFmt w:val="bullet"/>
      <w:lvlText w:val="•"/>
      <w:lvlJc w:val="left"/>
      <w:pPr>
        <w:ind w:left="3228" w:hanging="294"/>
      </w:pPr>
      <w:rPr>
        <w:rFonts w:hint="default"/>
      </w:rPr>
    </w:lvl>
    <w:lvl w:ilvl="4" w:tplc="7BF61DB0">
      <w:start w:val="1"/>
      <w:numFmt w:val="bullet"/>
      <w:lvlText w:val="•"/>
      <w:lvlJc w:val="left"/>
      <w:pPr>
        <w:ind w:left="4164" w:hanging="294"/>
      </w:pPr>
      <w:rPr>
        <w:rFonts w:hint="default"/>
      </w:rPr>
    </w:lvl>
    <w:lvl w:ilvl="5" w:tplc="308CF714">
      <w:start w:val="1"/>
      <w:numFmt w:val="bullet"/>
      <w:lvlText w:val="•"/>
      <w:lvlJc w:val="left"/>
      <w:pPr>
        <w:ind w:left="5100" w:hanging="294"/>
      </w:pPr>
      <w:rPr>
        <w:rFonts w:hint="default"/>
      </w:rPr>
    </w:lvl>
    <w:lvl w:ilvl="6" w:tplc="612415E6">
      <w:start w:val="1"/>
      <w:numFmt w:val="bullet"/>
      <w:lvlText w:val="•"/>
      <w:lvlJc w:val="left"/>
      <w:pPr>
        <w:ind w:left="6036" w:hanging="294"/>
      </w:pPr>
      <w:rPr>
        <w:rFonts w:hint="default"/>
      </w:rPr>
    </w:lvl>
    <w:lvl w:ilvl="7" w:tplc="9A02EC18">
      <w:start w:val="1"/>
      <w:numFmt w:val="bullet"/>
      <w:lvlText w:val="•"/>
      <w:lvlJc w:val="left"/>
      <w:pPr>
        <w:ind w:left="6972" w:hanging="294"/>
      </w:pPr>
      <w:rPr>
        <w:rFonts w:hint="default"/>
      </w:rPr>
    </w:lvl>
    <w:lvl w:ilvl="8" w:tplc="F0DA5FC8">
      <w:start w:val="1"/>
      <w:numFmt w:val="bullet"/>
      <w:lvlText w:val="•"/>
      <w:lvlJc w:val="left"/>
      <w:pPr>
        <w:ind w:left="7908" w:hanging="294"/>
      </w:pPr>
      <w:rPr>
        <w:rFonts w:hint="default"/>
      </w:rPr>
    </w:lvl>
  </w:abstractNum>
  <w:abstractNum w:abstractNumId="85" w15:restartNumberingAfterBreak="0">
    <w:nsid w:val="32047629"/>
    <w:multiLevelType w:val="multilevel"/>
    <w:tmpl w:val="03AE7BF8"/>
    <w:lvl w:ilvl="0">
      <w:start w:val="27"/>
      <w:numFmt w:val="decimal"/>
      <w:lvlText w:val="%1"/>
      <w:lvlJc w:val="left"/>
      <w:pPr>
        <w:ind w:left="119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9" w:hanging="480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2">
      <w:start w:val="1"/>
      <w:numFmt w:val="bullet"/>
      <w:lvlText w:val="•"/>
      <w:lvlJc w:val="left"/>
      <w:pPr>
        <w:ind w:left="2056" w:hanging="48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024" w:hanging="48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992" w:hanging="48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60" w:hanging="48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28" w:hanging="48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96" w:hanging="48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64" w:hanging="480"/>
      </w:pPr>
      <w:rPr>
        <w:rFonts w:hint="default"/>
      </w:rPr>
    </w:lvl>
  </w:abstractNum>
  <w:abstractNum w:abstractNumId="86" w15:restartNumberingAfterBreak="0">
    <w:nsid w:val="322E47BB"/>
    <w:multiLevelType w:val="hybridMultilevel"/>
    <w:tmpl w:val="35F0C77E"/>
    <w:lvl w:ilvl="0" w:tplc="D2D6D928">
      <w:start w:val="1"/>
      <w:numFmt w:val="upperLetter"/>
      <w:lvlText w:val="%1."/>
      <w:lvlJc w:val="left"/>
      <w:pPr>
        <w:ind w:left="119" w:hanging="294"/>
        <w:jc w:val="right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87CE6428">
      <w:start w:val="1"/>
      <w:numFmt w:val="bullet"/>
      <w:lvlText w:val="•"/>
      <w:lvlJc w:val="left"/>
      <w:pPr>
        <w:ind w:left="1086" w:hanging="294"/>
      </w:pPr>
      <w:rPr>
        <w:rFonts w:hint="default"/>
      </w:rPr>
    </w:lvl>
    <w:lvl w:ilvl="2" w:tplc="CC184732">
      <w:start w:val="1"/>
      <w:numFmt w:val="bullet"/>
      <w:lvlText w:val="•"/>
      <w:lvlJc w:val="left"/>
      <w:pPr>
        <w:ind w:left="2052" w:hanging="294"/>
      </w:pPr>
      <w:rPr>
        <w:rFonts w:hint="default"/>
      </w:rPr>
    </w:lvl>
    <w:lvl w:ilvl="3" w:tplc="B4362508">
      <w:start w:val="1"/>
      <w:numFmt w:val="bullet"/>
      <w:lvlText w:val="•"/>
      <w:lvlJc w:val="left"/>
      <w:pPr>
        <w:ind w:left="3018" w:hanging="294"/>
      </w:pPr>
      <w:rPr>
        <w:rFonts w:hint="default"/>
      </w:rPr>
    </w:lvl>
    <w:lvl w:ilvl="4" w:tplc="1930A2F2">
      <w:start w:val="1"/>
      <w:numFmt w:val="bullet"/>
      <w:lvlText w:val="•"/>
      <w:lvlJc w:val="left"/>
      <w:pPr>
        <w:ind w:left="3984" w:hanging="294"/>
      </w:pPr>
      <w:rPr>
        <w:rFonts w:hint="default"/>
      </w:rPr>
    </w:lvl>
    <w:lvl w:ilvl="5" w:tplc="B3E27846">
      <w:start w:val="1"/>
      <w:numFmt w:val="bullet"/>
      <w:lvlText w:val="•"/>
      <w:lvlJc w:val="left"/>
      <w:pPr>
        <w:ind w:left="4950" w:hanging="294"/>
      </w:pPr>
      <w:rPr>
        <w:rFonts w:hint="default"/>
      </w:rPr>
    </w:lvl>
    <w:lvl w:ilvl="6" w:tplc="A8043776">
      <w:start w:val="1"/>
      <w:numFmt w:val="bullet"/>
      <w:lvlText w:val="•"/>
      <w:lvlJc w:val="left"/>
      <w:pPr>
        <w:ind w:left="5916" w:hanging="294"/>
      </w:pPr>
      <w:rPr>
        <w:rFonts w:hint="default"/>
      </w:rPr>
    </w:lvl>
    <w:lvl w:ilvl="7" w:tplc="F2FAEC96">
      <w:start w:val="1"/>
      <w:numFmt w:val="bullet"/>
      <w:lvlText w:val="•"/>
      <w:lvlJc w:val="left"/>
      <w:pPr>
        <w:ind w:left="6882" w:hanging="294"/>
      </w:pPr>
      <w:rPr>
        <w:rFonts w:hint="default"/>
      </w:rPr>
    </w:lvl>
    <w:lvl w:ilvl="8" w:tplc="C9BCB284">
      <w:start w:val="1"/>
      <w:numFmt w:val="bullet"/>
      <w:lvlText w:val="•"/>
      <w:lvlJc w:val="left"/>
      <w:pPr>
        <w:ind w:left="7848" w:hanging="294"/>
      </w:pPr>
      <w:rPr>
        <w:rFonts w:hint="default"/>
      </w:rPr>
    </w:lvl>
  </w:abstractNum>
  <w:abstractNum w:abstractNumId="87" w15:restartNumberingAfterBreak="0">
    <w:nsid w:val="32867ECD"/>
    <w:multiLevelType w:val="multilevel"/>
    <w:tmpl w:val="4CBC17B8"/>
    <w:lvl w:ilvl="0">
      <w:start w:val="12"/>
      <w:numFmt w:val="decimal"/>
      <w:lvlText w:val="%1"/>
      <w:lvlJc w:val="left"/>
      <w:pPr>
        <w:ind w:left="119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9" w:hanging="480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2">
      <w:start w:val="1"/>
      <w:numFmt w:val="bullet"/>
      <w:lvlText w:val="•"/>
      <w:lvlJc w:val="left"/>
      <w:pPr>
        <w:ind w:left="2048" w:hanging="48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012" w:hanging="48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976" w:hanging="48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40" w:hanging="48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04" w:hanging="48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68" w:hanging="48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32" w:hanging="480"/>
      </w:pPr>
      <w:rPr>
        <w:rFonts w:hint="default"/>
      </w:rPr>
    </w:lvl>
  </w:abstractNum>
  <w:abstractNum w:abstractNumId="88" w15:restartNumberingAfterBreak="0">
    <w:nsid w:val="330F7B27"/>
    <w:multiLevelType w:val="hybridMultilevel"/>
    <w:tmpl w:val="AC12C802"/>
    <w:lvl w:ilvl="0" w:tplc="6832A64C">
      <w:start w:val="1"/>
      <w:numFmt w:val="upperLetter"/>
      <w:lvlText w:val="%1."/>
      <w:lvlJc w:val="left"/>
      <w:pPr>
        <w:ind w:left="100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28DA7FBE">
      <w:start w:val="1"/>
      <w:numFmt w:val="bullet"/>
      <w:lvlText w:val="•"/>
      <w:lvlJc w:val="left"/>
      <w:pPr>
        <w:ind w:left="1070" w:hanging="294"/>
      </w:pPr>
      <w:rPr>
        <w:rFonts w:hint="default"/>
      </w:rPr>
    </w:lvl>
    <w:lvl w:ilvl="2" w:tplc="3C4A7446">
      <w:start w:val="1"/>
      <w:numFmt w:val="bullet"/>
      <w:lvlText w:val="•"/>
      <w:lvlJc w:val="left"/>
      <w:pPr>
        <w:ind w:left="2040" w:hanging="294"/>
      </w:pPr>
      <w:rPr>
        <w:rFonts w:hint="default"/>
      </w:rPr>
    </w:lvl>
    <w:lvl w:ilvl="3" w:tplc="41B2A3C4">
      <w:start w:val="1"/>
      <w:numFmt w:val="bullet"/>
      <w:lvlText w:val="•"/>
      <w:lvlJc w:val="left"/>
      <w:pPr>
        <w:ind w:left="3010" w:hanging="294"/>
      </w:pPr>
      <w:rPr>
        <w:rFonts w:hint="default"/>
      </w:rPr>
    </w:lvl>
    <w:lvl w:ilvl="4" w:tplc="35FC8EF6">
      <w:start w:val="1"/>
      <w:numFmt w:val="bullet"/>
      <w:lvlText w:val="•"/>
      <w:lvlJc w:val="left"/>
      <w:pPr>
        <w:ind w:left="3980" w:hanging="294"/>
      </w:pPr>
      <w:rPr>
        <w:rFonts w:hint="default"/>
      </w:rPr>
    </w:lvl>
    <w:lvl w:ilvl="5" w:tplc="FA346150">
      <w:start w:val="1"/>
      <w:numFmt w:val="bullet"/>
      <w:lvlText w:val="•"/>
      <w:lvlJc w:val="left"/>
      <w:pPr>
        <w:ind w:left="4950" w:hanging="294"/>
      </w:pPr>
      <w:rPr>
        <w:rFonts w:hint="default"/>
      </w:rPr>
    </w:lvl>
    <w:lvl w:ilvl="6" w:tplc="9E3E295C">
      <w:start w:val="1"/>
      <w:numFmt w:val="bullet"/>
      <w:lvlText w:val="•"/>
      <w:lvlJc w:val="left"/>
      <w:pPr>
        <w:ind w:left="5920" w:hanging="294"/>
      </w:pPr>
      <w:rPr>
        <w:rFonts w:hint="default"/>
      </w:rPr>
    </w:lvl>
    <w:lvl w:ilvl="7" w:tplc="0660DC04">
      <w:start w:val="1"/>
      <w:numFmt w:val="bullet"/>
      <w:lvlText w:val="•"/>
      <w:lvlJc w:val="left"/>
      <w:pPr>
        <w:ind w:left="6890" w:hanging="294"/>
      </w:pPr>
      <w:rPr>
        <w:rFonts w:hint="default"/>
      </w:rPr>
    </w:lvl>
    <w:lvl w:ilvl="8" w:tplc="2718308A">
      <w:start w:val="1"/>
      <w:numFmt w:val="bullet"/>
      <w:lvlText w:val="•"/>
      <w:lvlJc w:val="left"/>
      <w:pPr>
        <w:ind w:left="7860" w:hanging="294"/>
      </w:pPr>
      <w:rPr>
        <w:rFonts w:hint="default"/>
      </w:rPr>
    </w:lvl>
  </w:abstractNum>
  <w:abstractNum w:abstractNumId="89" w15:restartNumberingAfterBreak="0">
    <w:nsid w:val="3379658F"/>
    <w:multiLevelType w:val="multilevel"/>
    <w:tmpl w:val="5B067216"/>
    <w:lvl w:ilvl="0">
      <w:start w:val="18"/>
      <w:numFmt w:val="decimal"/>
      <w:lvlText w:val="%1"/>
      <w:lvlJc w:val="left"/>
      <w:pPr>
        <w:ind w:left="119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9" w:hanging="480"/>
        <w:jc w:val="right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2">
      <w:start w:val="1"/>
      <w:numFmt w:val="upperLetter"/>
      <w:lvlText w:val="%3."/>
      <w:lvlJc w:val="left"/>
      <w:pPr>
        <w:ind w:left="119" w:hanging="295"/>
        <w:jc w:val="right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3">
      <w:start w:val="1"/>
      <w:numFmt w:val="decimal"/>
      <w:lvlText w:val="(%4)"/>
      <w:lvlJc w:val="left"/>
      <w:pPr>
        <w:ind w:left="119" w:hanging="341"/>
        <w:jc w:val="right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4">
      <w:start w:val="1"/>
      <w:numFmt w:val="bullet"/>
      <w:lvlText w:val="•"/>
      <w:lvlJc w:val="left"/>
      <w:pPr>
        <w:ind w:left="3960" w:hanging="34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20" w:hanging="34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880" w:hanging="34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40" w:hanging="34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00" w:hanging="341"/>
      </w:pPr>
      <w:rPr>
        <w:rFonts w:hint="default"/>
      </w:rPr>
    </w:lvl>
  </w:abstractNum>
  <w:abstractNum w:abstractNumId="90" w15:restartNumberingAfterBreak="0">
    <w:nsid w:val="34277D48"/>
    <w:multiLevelType w:val="multilevel"/>
    <w:tmpl w:val="2F74DD40"/>
    <w:lvl w:ilvl="0">
      <w:start w:val="21"/>
      <w:numFmt w:val="decimal"/>
      <w:lvlText w:val="%1"/>
      <w:lvlJc w:val="left"/>
      <w:pPr>
        <w:ind w:left="119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9" w:hanging="480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2">
      <w:start w:val="1"/>
      <w:numFmt w:val="bullet"/>
      <w:lvlText w:val="•"/>
      <w:lvlJc w:val="left"/>
      <w:pPr>
        <w:ind w:left="2052" w:hanging="48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018" w:hanging="48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984" w:hanging="48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50" w:hanging="48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16" w:hanging="48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82" w:hanging="48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48" w:hanging="480"/>
      </w:pPr>
      <w:rPr>
        <w:rFonts w:hint="default"/>
      </w:rPr>
    </w:lvl>
  </w:abstractNum>
  <w:abstractNum w:abstractNumId="91" w15:restartNumberingAfterBreak="0">
    <w:nsid w:val="34B82AAC"/>
    <w:multiLevelType w:val="hybridMultilevel"/>
    <w:tmpl w:val="75408E76"/>
    <w:lvl w:ilvl="0" w:tplc="AFB2BB82">
      <w:start w:val="1"/>
      <w:numFmt w:val="lowerLetter"/>
      <w:lvlText w:val="%1."/>
      <w:lvlJc w:val="left"/>
      <w:pPr>
        <w:ind w:left="119" w:hanging="226"/>
      </w:pPr>
      <w:rPr>
        <w:rFonts w:ascii="Times New Roman" w:eastAsia="Times New Roman" w:hAnsi="Times New Roman" w:hint="default"/>
        <w:spacing w:val="-1"/>
        <w:w w:val="100"/>
        <w:sz w:val="24"/>
        <w:szCs w:val="24"/>
      </w:rPr>
    </w:lvl>
    <w:lvl w:ilvl="1" w:tplc="E766F488">
      <w:start w:val="1"/>
      <w:numFmt w:val="bullet"/>
      <w:lvlText w:val="•"/>
      <w:lvlJc w:val="left"/>
      <w:pPr>
        <w:ind w:left="1084" w:hanging="226"/>
      </w:pPr>
      <w:rPr>
        <w:rFonts w:hint="default"/>
      </w:rPr>
    </w:lvl>
    <w:lvl w:ilvl="2" w:tplc="AE3EEC8E">
      <w:start w:val="1"/>
      <w:numFmt w:val="bullet"/>
      <w:lvlText w:val="•"/>
      <w:lvlJc w:val="left"/>
      <w:pPr>
        <w:ind w:left="2048" w:hanging="226"/>
      </w:pPr>
      <w:rPr>
        <w:rFonts w:hint="default"/>
      </w:rPr>
    </w:lvl>
    <w:lvl w:ilvl="3" w:tplc="A798FC4C">
      <w:start w:val="1"/>
      <w:numFmt w:val="bullet"/>
      <w:lvlText w:val="•"/>
      <w:lvlJc w:val="left"/>
      <w:pPr>
        <w:ind w:left="3012" w:hanging="226"/>
      </w:pPr>
      <w:rPr>
        <w:rFonts w:hint="default"/>
      </w:rPr>
    </w:lvl>
    <w:lvl w:ilvl="4" w:tplc="9C6688B0">
      <w:start w:val="1"/>
      <w:numFmt w:val="bullet"/>
      <w:lvlText w:val="•"/>
      <w:lvlJc w:val="left"/>
      <w:pPr>
        <w:ind w:left="3976" w:hanging="226"/>
      </w:pPr>
      <w:rPr>
        <w:rFonts w:hint="default"/>
      </w:rPr>
    </w:lvl>
    <w:lvl w:ilvl="5" w:tplc="3C726B5E">
      <w:start w:val="1"/>
      <w:numFmt w:val="bullet"/>
      <w:lvlText w:val="•"/>
      <w:lvlJc w:val="left"/>
      <w:pPr>
        <w:ind w:left="4940" w:hanging="226"/>
      </w:pPr>
      <w:rPr>
        <w:rFonts w:hint="default"/>
      </w:rPr>
    </w:lvl>
    <w:lvl w:ilvl="6" w:tplc="595A3EE0">
      <w:start w:val="1"/>
      <w:numFmt w:val="bullet"/>
      <w:lvlText w:val="•"/>
      <w:lvlJc w:val="left"/>
      <w:pPr>
        <w:ind w:left="5904" w:hanging="226"/>
      </w:pPr>
      <w:rPr>
        <w:rFonts w:hint="default"/>
      </w:rPr>
    </w:lvl>
    <w:lvl w:ilvl="7" w:tplc="A5BA6F0C">
      <w:start w:val="1"/>
      <w:numFmt w:val="bullet"/>
      <w:lvlText w:val="•"/>
      <w:lvlJc w:val="left"/>
      <w:pPr>
        <w:ind w:left="6868" w:hanging="226"/>
      </w:pPr>
      <w:rPr>
        <w:rFonts w:hint="default"/>
      </w:rPr>
    </w:lvl>
    <w:lvl w:ilvl="8" w:tplc="A5C29A2A">
      <w:start w:val="1"/>
      <w:numFmt w:val="bullet"/>
      <w:lvlText w:val="•"/>
      <w:lvlJc w:val="left"/>
      <w:pPr>
        <w:ind w:left="7832" w:hanging="226"/>
      </w:pPr>
      <w:rPr>
        <w:rFonts w:hint="default"/>
      </w:rPr>
    </w:lvl>
  </w:abstractNum>
  <w:abstractNum w:abstractNumId="92" w15:restartNumberingAfterBreak="0">
    <w:nsid w:val="34DD4438"/>
    <w:multiLevelType w:val="hybridMultilevel"/>
    <w:tmpl w:val="9760B438"/>
    <w:lvl w:ilvl="0" w:tplc="5AB69228">
      <w:start w:val="1"/>
      <w:numFmt w:val="decimal"/>
      <w:lvlText w:val="(%1)"/>
      <w:lvlJc w:val="left"/>
      <w:pPr>
        <w:ind w:left="119" w:hanging="339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93C8ED3A">
      <w:start w:val="1"/>
      <w:numFmt w:val="bullet"/>
      <w:lvlText w:val="•"/>
      <w:lvlJc w:val="left"/>
      <w:pPr>
        <w:ind w:left="1080" w:hanging="339"/>
      </w:pPr>
      <w:rPr>
        <w:rFonts w:hint="default"/>
      </w:rPr>
    </w:lvl>
    <w:lvl w:ilvl="2" w:tplc="74F2E08E">
      <w:start w:val="1"/>
      <w:numFmt w:val="bullet"/>
      <w:lvlText w:val="•"/>
      <w:lvlJc w:val="left"/>
      <w:pPr>
        <w:ind w:left="2040" w:hanging="339"/>
      </w:pPr>
      <w:rPr>
        <w:rFonts w:hint="default"/>
      </w:rPr>
    </w:lvl>
    <w:lvl w:ilvl="3" w:tplc="23D4D728">
      <w:start w:val="1"/>
      <w:numFmt w:val="bullet"/>
      <w:lvlText w:val="•"/>
      <w:lvlJc w:val="left"/>
      <w:pPr>
        <w:ind w:left="3000" w:hanging="339"/>
      </w:pPr>
      <w:rPr>
        <w:rFonts w:hint="default"/>
      </w:rPr>
    </w:lvl>
    <w:lvl w:ilvl="4" w:tplc="A948BDA8">
      <w:start w:val="1"/>
      <w:numFmt w:val="bullet"/>
      <w:lvlText w:val="•"/>
      <w:lvlJc w:val="left"/>
      <w:pPr>
        <w:ind w:left="3960" w:hanging="339"/>
      </w:pPr>
      <w:rPr>
        <w:rFonts w:hint="default"/>
      </w:rPr>
    </w:lvl>
    <w:lvl w:ilvl="5" w:tplc="55484750">
      <w:start w:val="1"/>
      <w:numFmt w:val="bullet"/>
      <w:lvlText w:val="•"/>
      <w:lvlJc w:val="left"/>
      <w:pPr>
        <w:ind w:left="4920" w:hanging="339"/>
      </w:pPr>
      <w:rPr>
        <w:rFonts w:hint="default"/>
      </w:rPr>
    </w:lvl>
    <w:lvl w:ilvl="6" w:tplc="208630D4">
      <w:start w:val="1"/>
      <w:numFmt w:val="bullet"/>
      <w:lvlText w:val="•"/>
      <w:lvlJc w:val="left"/>
      <w:pPr>
        <w:ind w:left="5880" w:hanging="339"/>
      </w:pPr>
      <w:rPr>
        <w:rFonts w:hint="default"/>
      </w:rPr>
    </w:lvl>
    <w:lvl w:ilvl="7" w:tplc="904C369C">
      <w:start w:val="1"/>
      <w:numFmt w:val="bullet"/>
      <w:lvlText w:val="•"/>
      <w:lvlJc w:val="left"/>
      <w:pPr>
        <w:ind w:left="6840" w:hanging="339"/>
      </w:pPr>
      <w:rPr>
        <w:rFonts w:hint="default"/>
      </w:rPr>
    </w:lvl>
    <w:lvl w:ilvl="8" w:tplc="8132EB26">
      <w:start w:val="1"/>
      <w:numFmt w:val="bullet"/>
      <w:lvlText w:val="•"/>
      <w:lvlJc w:val="left"/>
      <w:pPr>
        <w:ind w:left="7800" w:hanging="339"/>
      </w:pPr>
      <w:rPr>
        <w:rFonts w:hint="default"/>
      </w:rPr>
    </w:lvl>
  </w:abstractNum>
  <w:abstractNum w:abstractNumId="93" w15:restartNumberingAfterBreak="0">
    <w:nsid w:val="35425E74"/>
    <w:multiLevelType w:val="hybridMultilevel"/>
    <w:tmpl w:val="B61CE218"/>
    <w:lvl w:ilvl="0" w:tplc="3C4EEAF6">
      <w:start w:val="1"/>
      <w:numFmt w:val="upperLetter"/>
      <w:lvlText w:val="%1."/>
      <w:lvlJc w:val="left"/>
      <w:pPr>
        <w:ind w:left="119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6A48EC06">
      <w:start w:val="1"/>
      <w:numFmt w:val="bullet"/>
      <w:lvlText w:val="•"/>
      <w:lvlJc w:val="left"/>
      <w:pPr>
        <w:ind w:left="1088" w:hanging="294"/>
      </w:pPr>
      <w:rPr>
        <w:rFonts w:hint="default"/>
      </w:rPr>
    </w:lvl>
    <w:lvl w:ilvl="2" w:tplc="5AF4D0DC">
      <w:start w:val="1"/>
      <w:numFmt w:val="bullet"/>
      <w:lvlText w:val="•"/>
      <w:lvlJc w:val="left"/>
      <w:pPr>
        <w:ind w:left="2056" w:hanging="294"/>
      </w:pPr>
      <w:rPr>
        <w:rFonts w:hint="default"/>
      </w:rPr>
    </w:lvl>
    <w:lvl w:ilvl="3" w:tplc="1E921EE2">
      <w:start w:val="1"/>
      <w:numFmt w:val="bullet"/>
      <w:lvlText w:val="•"/>
      <w:lvlJc w:val="left"/>
      <w:pPr>
        <w:ind w:left="3024" w:hanging="294"/>
      </w:pPr>
      <w:rPr>
        <w:rFonts w:hint="default"/>
      </w:rPr>
    </w:lvl>
    <w:lvl w:ilvl="4" w:tplc="0414AE80">
      <w:start w:val="1"/>
      <w:numFmt w:val="bullet"/>
      <w:lvlText w:val="•"/>
      <w:lvlJc w:val="left"/>
      <w:pPr>
        <w:ind w:left="3992" w:hanging="294"/>
      </w:pPr>
      <w:rPr>
        <w:rFonts w:hint="default"/>
      </w:rPr>
    </w:lvl>
    <w:lvl w:ilvl="5" w:tplc="D1648AEE">
      <w:start w:val="1"/>
      <w:numFmt w:val="bullet"/>
      <w:lvlText w:val="•"/>
      <w:lvlJc w:val="left"/>
      <w:pPr>
        <w:ind w:left="4960" w:hanging="294"/>
      </w:pPr>
      <w:rPr>
        <w:rFonts w:hint="default"/>
      </w:rPr>
    </w:lvl>
    <w:lvl w:ilvl="6" w:tplc="75F6C9E2">
      <w:start w:val="1"/>
      <w:numFmt w:val="bullet"/>
      <w:lvlText w:val="•"/>
      <w:lvlJc w:val="left"/>
      <w:pPr>
        <w:ind w:left="5928" w:hanging="294"/>
      </w:pPr>
      <w:rPr>
        <w:rFonts w:hint="default"/>
      </w:rPr>
    </w:lvl>
    <w:lvl w:ilvl="7" w:tplc="77E633A8">
      <w:start w:val="1"/>
      <w:numFmt w:val="bullet"/>
      <w:lvlText w:val="•"/>
      <w:lvlJc w:val="left"/>
      <w:pPr>
        <w:ind w:left="6896" w:hanging="294"/>
      </w:pPr>
      <w:rPr>
        <w:rFonts w:hint="default"/>
      </w:rPr>
    </w:lvl>
    <w:lvl w:ilvl="8" w:tplc="07C8CE26">
      <w:start w:val="1"/>
      <w:numFmt w:val="bullet"/>
      <w:lvlText w:val="•"/>
      <w:lvlJc w:val="left"/>
      <w:pPr>
        <w:ind w:left="7864" w:hanging="294"/>
      </w:pPr>
      <w:rPr>
        <w:rFonts w:hint="default"/>
      </w:rPr>
    </w:lvl>
  </w:abstractNum>
  <w:abstractNum w:abstractNumId="94" w15:restartNumberingAfterBreak="0">
    <w:nsid w:val="36D3695B"/>
    <w:multiLevelType w:val="hybridMultilevel"/>
    <w:tmpl w:val="108AE77C"/>
    <w:lvl w:ilvl="0" w:tplc="118EBFF6">
      <w:start w:val="1"/>
      <w:numFmt w:val="decimal"/>
      <w:lvlText w:val="(%1)"/>
      <w:lvlJc w:val="left"/>
      <w:pPr>
        <w:ind w:left="119" w:hanging="399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B8C032B6">
      <w:start w:val="1"/>
      <w:numFmt w:val="bullet"/>
      <w:lvlText w:val="•"/>
      <w:lvlJc w:val="left"/>
      <w:pPr>
        <w:ind w:left="1086" w:hanging="399"/>
      </w:pPr>
      <w:rPr>
        <w:rFonts w:hint="default"/>
      </w:rPr>
    </w:lvl>
    <w:lvl w:ilvl="2" w:tplc="E07EC5E0">
      <w:start w:val="1"/>
      <w:numFmt w:val="bullet"/>
      <w:lvlText w:val="•"/>
      <w:lvlJc w:val="left"/>
      <w:pPr>
        <w:ind w:left="2052" w:hanging="399"/>
      </w:pPr>
      <w:rPr>
        <w:rFonts w:hint="default"/>
      </w:rPr>
    </w:lvl>
    <w:lvl w:ilvl="3" w:tplc="A7CE0BFE">
      <w:start w:val="1"/>
      <w:numFmt w:val="bullet"/>
      <w:lvlText w:val="•"/>
      <w:lvlJc w:val="left"/>
      <w:pPr>
        <w:ind w:left="3018" w:hanging="399"/>
      </w:pPr>
      <w:rPr>
        <w:rFonts w:hint="default"/>
      </w:rPr>
    </w:lvl>
    <w:lvl w:ilvl="4" w:tplc="508A14A2">
      <w:start w:val="1"/>
      <w:numFmt w:val="bullet"/>
      <w:lvlText w:val="•"/>
      <w:lvlJc w:val="left"/>
      <w:pPr>
        <w:ind w:left="3984" w:hanging="399"/>
      </w:pPr>
      <w:rPr>
        <w:rFonts w:hint="default"/>
      </w:rPr>
    </w:lvl>
    <w:lvl w:ilvl="5" w:tplc="CF46306A">
      <w:start w:val="1"/>
      <w:numFmt w:val="bullet"/>
      <w:lvlText w:val="•"/>
      <w:lvlJc w:val="left"/>
      <w:pPr>
        <w:ind w:left="4950" w:hanging="399"/>
      </w:pPr>
      <w:rPr>
        <w:rFonts w:hint="default"/>
      </w:rPr>
    </w:lvl>
    <w:lvl w:ilvl="6" w:tplc="BE6A5B32">
      <w:start w:val="1"/>
      <w:numFmt w:val="bullet"/>
      <w:lvlText w:val="•"/>
      <w:lvlJc w:val="left"/>
      <w:pPr>
        <w:ind w:left="5916" w:hanging="399"/>
      </w:pPr>
      <w:rPr>
        <w:rFonts w:hint="default"/>
      </w:rPr>
    </w:lvl>
    <w:lvl w:ilvl="7" w:tplc="EF00754A">
      <w:start w:val="1"/>
      <w:numFmt w:val="bullet"/>
      <w:lvlText w:val="•"/>
      <w:lvlJc w:val="left"/>
      <w:pPr>
        <w:ind w:left="6882" w:hanging="399"/>
      </w:pPr>
      <w:rPr>
        <w:rFonts w:hint="default"/>
      </w:rPr>
    </w:lvl>
    <w:lvl w:ilvl="8" w:tplc="1F18518C">
      <w:start w:val="1"/>
      <w:numFmt w:val="bullet"/>
      <w:lvlText w:val="•"/>
      <w:lvlJc w:val="left"/>
      <w:pPr>
        <w:ind w:left="7848" w:hanging="399"/>
      </w:pPr>
      <w:rPr>
        <w:rFonts w:hint="default"/>
      </w:rPr>
    </w:lvl>
  </w:abstractNum>
  <w:abstractNum w:abstractNumId="95" w15:restartNumberingAfterBreak="0">
    <w:nsid w:val="37340B79"/>
    <w:multiLevelType w:val="hybridMultilevel"/>
    <w:tmpl w:val="B6EE7646"/>
    <w:lvl w:ilvl="0" w:tplc="E64443DA">
      <w:start w:val="1"/>
      <w:numFmt w:val="lowerLetter"/>
      <w:lvlText w:val="%1."/>
      <w:lvlJc w:val="left"/>
      <w:pPr>
        <w:ind w:left="119" w:hanging="226"/>
      </w:pPr>
      <w:rPr>
        <w:rFonts w:ascii="Times New Roman" w:eastAsia="Times New Roman" w:hAnsi="Times New Roman" w:hint="default"/>
        <w:spacing w:val="-1"/>
        <w:w w:val="100"/>
        <w:sz w:val="24"/>
        <w:szCs w:val="24"/>
      </w:rPr>
    </w:lvl>
    <w:lvl w:ilvl="1" w:tplc="89F4BE08">
      <w:start w:val="1"/>
      <w:numFmt w:val="bullet"/>
      <w:lvlText w:val="•"/>
      <w:lvlJc w:val="left"/>
      <w:pPr>
        <w:ind w:left="1088" w:hanging="226"/>
      </w:pPr>
      <w:rPr>
        <w:rFonts w:hint="default"/>
      </w:rPr>
    </w:lvl>
    <w:lvl w:ilvl="2" w:tplc="D8C0F0AE">
      <w:start w:val="1"/>
      <w:numFmt w:val="bullet"/>
      <w:lvlText w:val="•"/>
      <w:lvlJc w:val="left"/>
      <w:pPr>
        <w:ind w:left="2056" w:hanging="226"/>
      </w:pPr>
      <w:rPr>
        <w:rFonts w:hint="default"/>
      </w:rPr>
    </w:lvl>
    <w:lvl w:ilvl="3" w:tplc="D5FEF03C">
      <w:start w:val="1"/>
      <w:numFmt w:val="bullet"/>
      <w:lvlText w:val="•"/>
      <w:lvlJc w:val="left"/>
      <w:pPr>
        <w:ind w:left="3024" w:hanging="226"/>
      </w:pPr>
      <w:rPr>
        <w:rFonts w:hint="default"/>
      </w:rPr>
    </w:lvl>
    <w:lvl w:ilvl="4" w:tplc="AFF85496">
      <w:start w:val="1"/>
      <w:numFmt w:val="bullet"/>
      <w:lvlText w:val="•"/>
      <w:lvlJc w:val="left"/>
      <w:pPr>
        <w:ind w:left="3992" w:hanging="226"/>
      </w:pPr>
      <w:rPr>
        <w:rFonts w:hint="default"/>
      </w:rPr>
    </w:lvl>
    <w:lvl w:ilvl="5" w:tplc="7A1610DA">
      <w:start w:val="1"/>
      <w:numFmt w:val="bullet"/>
      <w:lvlText w:val="•"/>
      <w:lvlJc w:val="left"/>
      <w:pPr>
        <w:ind w:left="4960" w:hanging="226"/>
      </w:pPr>
      <w:rPr>
        <w:rFonts w:hint="default"/>
      </w:rPr>
    </w:lvl>
    <w:lvl w:ilvl="6" w:tplc="BC3E1D40">
      <w:start w:val="1"/>
      <w:numFmt w:val="bullet"/>
      <w:lvlText w:val="•"/>
      <w:lvlJc w:val="left"/>
      <w:pPr>
        <w:ind w:left="5928" w:hanging="226"/>
      </w:pPr>
      <w:rPr>
        <w:rFonts w:hint="default"/>
      </w:rPr>
    </w:lvl>
    <w:lvl w:ilvl="7" w:tplc="A742136A">
      <w:start w:val="1"/>
      <w:numFmt w:val="bullet"/>
      <w:lvlText w:val="•"/>
      <w:lvlJc w:val="left"/>
      <w:pPr>
        <w:ind w:left="6896" w:hanging="226"/>
      </w:pPr>
      <w:rPr>
        <w:rFonts w:hint="default"/>
      </w:rPr>
    </w:lvl>
    <w:lvl w:ilvl="8" w:tplc="2B326C60">
      <w:start w:val="1"/>
      <w:numFmt w:val="bullet"/>
      <w:lvlText w:val="•"/>
      <w:lvlJc w:val="left"/>
      <w:pPr>
        <w:ind w:left="7864" w:hanging="226"/>
      </w:pPr>
      <w:rPr>
        <w:rFonts w:hint="default"/>
      </w:rPr>
    </w:lvl>
  </w:abstractNum>
  <w:abstractNum w:abstractNumId="96" w15:restartNumberingAfterBreak="0">
    <w:nsid w:val="37377FE9"/>
    <w:multiLevelType w:val="hybridMultilevel"/>
    <w:tmpl w:val="E0745B24"/>
    <w:lvl w:ilvl="0" w:tplc="D73CD336">
      <w:start w:val="27"/>
      <w:numFmt w:val="decimal"/>
      <w:lvlText w:val="%1"/>
      <w:lvlJc w:val="left"/>
      <w:pPr>
        <w:ind w:left="400" w:hanging="300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8072FC7E">
      <w:start w:val="1"/>
      <w:numFmt w:val="bullet"/>
      <w:lvlText w:val="•"/>
      <w:lvlJc w:val="left"/>
      <w:pPr>
        <w:ind w:left="1336" w:hanging="300"/>
      </w:pPr>
      <w:rPr>
        <w:rFonts w:hint="default"/>
      </w:rPr>
    </w:lvl>
    <w:lvl w:ilvl="2" w:tplc="1D7459E0">
      <w:start w:val="1"/>
      <w:numFmt w:val="bullet"/>
      <w:lvlText w:val="•"/>
      <w:lvlJc w:val="left"/>
      <w:pPr>
        <w:ind w:left="2272" w:hanging="300"/>
      </w:pPr>
      <w:rPr>
        <w:rFonts w:hint="default"/>
      </w:rPr>
    </w:lvl>
    <w:lvl w:ilvl="3" w:tplc="4E58E280">
      <w:start w:val="1"/>
      <w:numFmt w:val="bullet"/>
      <w:lvlText w:val="•"/>
      <w:lvlJc w:val="left"/>
      <w:pPr>
        <w:ind w:left="3208" w:hanging="300"/>
      </w:pPr>
      <w:rPr>
        <w:rFonts w:hint="default"/>
      </w:rPr>
    </w:lvl>
    <w:lvl w:ilvl="4" w:tplc="D29E7E32">
      <w:start w:val="1"/>
      <w:numFmt w:val="bullet"/>
      <w:lvlText w:val="•"/>
      <w:lvlJc w:val="left"/>
      <w:pPr>
        <w:ind w:left="4144" w:hanging="300"/>
      </w:pPr>
      <w:rPr>
        <w:rFonts w:hint="default"/>
      </w:rPr>
    </w:lvl>
    <w:lvl w:ilvl="5" w:tplc="A5F4F6FC">
      <w:start w:val="1"/>
      <w:numFmt w:val="bullet"/>
      <w:lvlText w:val="•"/>
      <w:lvlJc w:val="left"/>
      <w:pPr>
        <w:ind w:left="5080" w:hanging="300"/>
      </w:pPr>
      <w:rPr>
        <w:rFonts w:hint="default"/>
      </w:rPr>
    </w:lvl>
    <w:lvl w:ilvl="6" w:tplc="A8241F76">
      <w:start w:val="1"/>
      <w:numFmt w:val="bullet"/>
      <w:lvlText w:val="•"/>
      <w:lvlJc w:val="left"/>
      <w:pPr>
        <w:ind w:left="6016" w:hanging="300"/>
      </w:pPr>
      <w:rPr>
        <w:rFonts w:hint="default"/>
      </w:rPr>
    </w:lvl>
    <w:lvl w:ilvl="7" w:tplc="3C18C336">
      <w:start w:val="1"/>
      <w:numFmt w:val="bullet"/>
      <w:lvlText w:val="•"/>
      <w:lvlJc w:val="left"/>
      <w:pPr>
        <w:ind w:left="6952" w:hanging="300"/>
      </w:pPr>
      <w:rPr>
        <w:rFonts w:hint="default"/>
      </w:rPr>
    </w:lvl>
    <w:lvl w:ilvl="8" w:tplc="A476F334">
      <w:start w:val="1"/>
      <w:numFmt w:val="bullet"/>
      <w:lvlText w:val="•"/>
      <w:lvlJc w:val="left"/>
      <w:pPr>
        <w:ind w:left="7888" w:hanging="300"/>
      </w:pPr>
      <w:rPr>
        <w:rFonts w:hint="default"/>
      </w:rPr>
    </w:lvl>
  </w:abstractNum>
  <w:abstractNum w:abstractNumId="97" w15:restartNumberingAfterBreak="0">
    <w:nsid w:val="379B64B2"/>
    <w:multiLevelType w:val="hybridMultilevel"/>
    <w:tmpl w:val="9A8EA768"/>
    <w:lvl w:ilvl="0" w:tplc="BE4A92E0">
      <w:start w:val="1"/>
      <w:numFmt w:val="upperLetter"/>
      <w:lvlText w:val="%1."/>
      <w:lvlJc w:val="left"/>
      <w:pPr>
        <w:ind w:left="119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37620780">
      <w:start w:val="1"/>
      <w:numFmt w:val="bullet"/>
      <w:lvlText w:val="•"/>
      <w:lvlJc w:val="left"/>
      <w:pPr>
        <w:ind w:left="1088" w:hanging="294"/>
      </w:pPr>
      <w:rPr>
        <w:rFonts w:hint="default"/>
      </w:rPr>
    </w:lvl>
    <w:lvl w:ilvl="2" w:tplc="0B0074AC">
      <w:start w:val="1"/>
      <w:numFmt w:val="bullet"/>
      <w:lvlText w:val="•"/>
      <w:lvlJc w:val="left"/>
      <w:pPr>
        <w:ind w:left="2056" w:hanging="294"/>
      </w:pPr>
      <w:rPr>
        <w:rFonts w:hint="default"/>
      </w:rPr>
    </w:lvl>
    <w:lvl w:ilvl="3" w:tplc="89782CBE">
      <w:start w:val="1"/>
      <w:numFmt w:val="bullet"/>
      <w:lvlText w:val="•"/>
      <w:lvlJc w:val="left"/>
      <w:pPr>
        <w:ind w:left="3024" w:hanging="294"/>
      </w:pPr>
      <w:rPr>
        <w:rFonts w:hint="default"/>
      </w:rPr>
    </w:lvl>
    <w:lvl w:ilvl="4" w:tplc="F0EC225C">
      <w:start w:val="1"/>
      <w:numFmt w:val="bullet"/>
      <w:lvlText w:val="•"/>
      <w:lvlJc w:val="left"/>
      <w:pPr>
        <w:ind w:left="3992" w:hanging="294"/>
      </w:pPr>
      <w:rPr>
        <w:rFonts w:hint="default"/>
      </w:rPr>
    </w:lvl>
    <w:lvl w:ilvl="5" w:tplc="686EBA20">
      <w:start w:val="1"/>
      <w:numFmt w:val="bullet"/>
      <w:lvlText w:val="•"/>
      <w:lvlJc w:val="left"/>
      <w:pPr>
        <w:ind w:left="4960" w:hanging="294"/>
      </w:pPr>
      <w:rPr>
        <w:rFonts w:hint="default"/>
      </w:rPr>
    </w:lvl>
    <w:lvl w:ilvl="6" w:tplc="04B4A628">
      <w:start w:val="1"/>
      <w:numFmt w:val="bullet"/>
      <w:lvlText w:val="•"/>
      <w:lvlJc w:val="left"/>
      <w:pPr>
        <w:ind w:left="5928" w:hanging="294"/>
      </w:pPr>
      <w:rPr>
        <w:rFonts w:hint="default"/>
      </w:rPr>
    </w:lvl>
    <w:lvl w:ilvl="7" w:tplc="DD823DC6">
      <w:start w:val="1"/>
      <w:numFmt w:val="bullet"/>
      <w:lvlText w:val="•"/>
      <w:lvlJc w:val="left"/>
      <w:pPr>
        <w:ind w:left="6896" w:hanging="294"/>
      </w:pPr>
      <w:rPr>
        <w:rFonts w:hint="default"/>
      </w:rPr>
    </w:lvl>
    <w:lvl w:ilvl="8" w:tplc="2A543FD4">
      <w:start w:val="1"/>
      <w:numFmt w:val="bullet"/>
      <w:lvlText w:val="•"/>
      <w:lvlJc w:val="left"/>
      <w:pPr>
        <w:ind w:left="7864" w:hanging="294"/>
      </w:pPr>
      <w:rPr>
        <w:rFonts w:hint="default"/>
      </w:rPr>
    </w:lvl>
  </w:abstractNum>
  <w:abstractNum w:abstractNumId="98" w15:restartNumberingAfterBreak="0">
    <w:nsid w:val="38C806F9"/>
    <w:multiLevelType w:val="hybridMultilevel"/>
    <w:tmpl w:val="3ECED668"/>
    <w:lvl w:ilvl="0" w:tplc="0FFCB520">
      <w:start w:val="35"/>
      <w:numFmt w:val="decimal"/>
      <w:lvlText w:val="%1"/>
      <w:lvlJc w:val="left"/>
      <w:pPr>
        <w:ind w:left="400" w:hanging="300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1136CA66">
      <w:start w:val="1"/>
      <w:numFmt w:val="bullet"/>
      <w:lvlText w:val="•"/>
      <w:lvlJc w:val="left"/>
      <w:pPr>
        <w:ind w:left="1336" w:hanging="300"/>
      </w:pPr>
      <w:rPr>
        <w:rFonts w:hint="default"/>
      </w:rPr>
    </w:lvl>
    <w:lvl w:ilvl="2" w:tplc="4872B5B8">
      <w:start w:val="1"/>
      <w:numFmt w:val="bullet"/>
      <w:lvlText w:val="•"/>
      <w:lvlJc w:val="left"/>
      <w:pPr>
        <w:ind w:left="2272" w:hanging="300"/>
      </w:pPr>
      <w:rPr>
        <w:rFonts w:hint="default"/>
      </w:rPr>
    </w:lvl>
    <w:lvl w:ilvl="3" w:tplc="F29C1460">
      <w:start w:val="1"/>
      <w:numFmt w:val="bullet"/>
      <w:lvlText w:val="•"/>
      <w:lvlJc w:val="left"/>
      <w:pPr>
        <w:ind w:left="3208" w:hanging="300"/>
      </w:pPr>
      <w:rPr>
        <w:rFonts w:hint="default"/>
      </w:rPr>
    </w:lvl>
    <w:lvl w:ilvl="4" w:tplc="03F677B0">
      <w:start w:val="1"/>
      <w:numFmt w:val="bullet"/>
      <w:lvlText w:val="•"/>
      <w:lvlJc w:val="left"/>
      <w:pPr>
        <w:ind w:left="4144" w:hanging="300"/>
      </w:pPr>
      <w:rPr>
        <w:rFonts w:hint="default"/>
      </w:rPr>
    </w:lvl>
    <w:lvl w:ilvl="5" w:tplc="29F61ED0">
      <w:start w:val="1"/>
      <w:numFmt w:val="bullet"/>
      <w:lvlText w:val="•"/>
      <w:lvlJc w:val="left"/>
      <w:pPr>
        <w:ind w:left="5080" w:hanging="300"/>
      </w:pPr>
      <w:rPr>
        <w:rFonts w:hint="default"/>
      </w:rPr>
    </w:lvl>
    <w:lvl w:ilvl="6" w:tplc="5F8E44FE">
      <w:start w:val="1"/>
      <w:numFmt w:val="bullet"/>
      <w:lvlText w:val="•"/>
      <w:lvlJc w:val="left"/>
      <w:pPr>
        <w:ind w:left="6016" w:hanging="300"/>
      </w:pPr>
      <w:rPr>
        <w:rFonts w:hint="default"/>
      </w:rPr>
    </w:lvl>
    <w:lvl w:ilvl="7" w:tplc="28FCC98C">
      <w:start w:val="1"/>
      <w:numFmt w:val="bullet"/>
      <w:lvlText w:val="•"/>
      <w:lvlJc w:val="left"/>
      <w:pPr>
        <w:ind w:left="6952" w:hanging="300"/>
      </w:pPr>
      <w:rPr>
        <w:rFonts w:hint="default"/>
      </w:rPr>
    </w:lvl>
    <w:lvl w:ilvl="8" w:tplc="88FEF430">
      <w:start w:val="1"/>
      <w:numFmt w:val="bullet"/>
      <w:lvlText w:val="•"/>
      <w:lvlJc w:val="left"/>
      <w:pPr>
        <w:ind w:left="7888" w:hanging="300"/>
      </w:pPr>
      <w:rPr>
        <w:rFonts w:hint="default"/>
      </w:rPr>
    </w:lvl>
  </w:abstractNum>
  <w:abstractNum w:abstractNumId="99" w15:restartNumberingAfterBreak="0">
    <w:nsid w:val="39594F27"/>
    <w:multiLevelType w:val="hybridMultilevel"/>
    <w:tmpl w:val="A89C0484"/>
    <w:lvl w:ilvl="0" w:tplc="A4668D62">
      <w:start w:val="1"/>
      <w:numFmt w:val="decimal"/>
      <w:lvlText w:val="(%1)"/>
      <w:lvlJc w:val="left"/>
      <w:pPr>
        <w:ind w:left="119" w:hanging="339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65A000BA">
      <w:start w:val="1"/>
      <w:numFmt w:val="bullet"/>
      <w:lvlText w:val="•"/>
      <w:lvlJc w:val="left"/>
      <w:pPr>
        <w:ind w:left="1086" w:hanging="339"/>
      </w:pPr>
      <w:rPr>
        <w:rFonts w:hint="default"/>
      </w:rPr>
    </w:lvl>
    <w:lvl w:ilvl="2" w:tplc="1AF21E58">
      <w:start w:val="1"/>
      <w:numFmt w:val="bullet"/>
      <w:lvlText w:val="•"/>
      <w:lvlJc w:val="left"/>
      <w:pPr>
        <w:ind w:left="2052" w:hanging="339"/>
      </w:pPr>
      <w:rPr>
        <w:rFonts w:hint="default"/>
      </w:rPr>
    </w:lvl>
    <w:lvl w:ilvl="3" w:tplc="93B4FBCE">
      <w:start w:val="1"/>
      <w:numFmt w:val="bullet"/>
      <w:lvlText w:val="•"/>
      <w:lvlJc w:val="left"/>
      <w:pPr>
        <w:ind w:left="3018" w:hanging="339"/>
      </w:pPr>
      <w:rPr>
        <w:rFonts w:hint="default"/>
      </w:rPr>
    </w:lvl>
    <w:lvl w:ilvl="4" w:tplc="A1105982">
      <w:start w:val="1"/>
      <w:numFmt w:val="bullet"/>
      <w:lvlText w:val="•"/>
      <w:lvlJc w:val="left"/>
      <w:pPr>
        <w:ind w:left="3984" w:hanging="339"/>
      </w:pPr>
      <w:rPr>
        <w:rFonts w:hint="default"/>
      </w:rPr>
    </w:lvl>
    <w:lvl w:ilvl="5" w:tplc="3034B562">
      <w:start w:val="1"/>
      <w:numFmt w:val="bullet"/>
      <w:lvlText w:val="•"/>
      <w:lvlJc w:val="left"/>
      <w:pPr>
        <w:ind w:left="4950" w:hanging="339"/>
      </w:pPr>
      <w:rPr>
        <w:rFonts w:hint="default"/>
      </w:rPr>
    </w:lvl>
    <w:lvl w:ilvl="6" w:tplc="FC307FAE">
      <w:start w:val="1"/>
      <w:numFmt w:val="bullet"/>
      <w:lvlText w:val="•"/>
      <w:lvlJc w:val="left"/>
      <w:pPr>
        <w:ind w:left="5916" w:hanging="339"/>
      </w:pPr>
      <w:rPr>
        <w:rFonts w:hint="default"/>
      </w:rPr>
    </w:lvl>
    <w:lvl w:ilvl="7" w:tplc="A56ED6C8">
      <w:start w:val="1"/>
      <w:numFmt w:val="bullet"/>
      <w:lvlText w:val="•"/>
      <w:lvlJc w:val="left"/>
      <w:pPr>
        <w:ind w:left="6882" w:hanging="339"/>
      </w:pPr>
      <w:rPr>
        <w:rFonts w:hint="default"/>
      </w:rPr>
    </w:lvl>
    <w:lvl w:ilvl="8" w:tplc="5BD08F64">
      <w:start w:val="1"/>
      <w:numFmt w:val="bullet"/>
      <w:lvlText w:val="•"/>
      <w:lvlJc w:val="left"/>
      <w:pPr>
        <w:ind w:left="7848" w:hanging="339"/>
      </w:pPr>
      <w:rPr>
        <w:rFonts w:hint="default"/>
      </w:rPr>
    </w:lvl>
  </w:abstractNum>
  <w:abstractNum w:abstractNumId="100" w15:restartNumberingAfterBreak="0">
    <w:nsid w:val="39B334A6"/>
    <w:multiLevelType w:val="hybridMultilevel"/>
    <w:tmpl w:val="210E5F42"/>
    <w:lvl w:ilvl="0" w:tplc="DEA6116C">
      <w:start w:val="1"/>
      <w:numFmt w:val="decimal"/>
      <w:lvlText w:val="(%1)"/>
      <w:lvlJc w:val="left"/>
      <w:pPr>
        <w:ind w:left="119" w:hanging="339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C5DC0F66">
      <w:start w:val="1"/>
      <w:numFmt w:val="bullet"/>
      <w:lvlText w:val="•"/>
      <w:lvlJc w:val="left"/>
      <w:pPr>
        <w:ind w:left="1088" w:hanging="339"/>
      </w:pPr>
      <w:rPr>
        <w:rFonts w:hint="default"/>
      </w:rPr>
    </w:lvl>
    <w:lvl w:ilvl="2" w:tplc="3490E46E">
      <w:start w:val="1"/>
      <w:numFmt w:val="bullet"/>
      <w:lvlText w:val="•"/>
      <w:lvlJc w:val="left"/>
      <w:pPr>
        <w:ind w:left="2056" w:hanging="339"/>
      </w:pPr>
      <w:rPr>
        <w:rFonts w:hint="default"/>
      </w:rPr>
    </w:lvl>
    <w:lvl w:ilvl="3" w:tplc="E1285D92">
      <w:start w:val="1"/>
      <w:numFmt w:val="bullet"/>
      <w:lvlText w:val="•"/>
      <w:lvlJc w:val="left"/>
      <w:pPr>
        <w:ind w:left="3024" w:hanging="339"/>
      </w:pPr>
      <w:rPr>
        <w:rFonts w:hint="default"/>
      </w:rPr>
    </w:lvl>
    <w:lvl w:ilvl="4" w:tplc="0C9C06D6">
      <w:start w:val="1"/>
      <w:numFmt w:val="bullet"/>
      <w:lvlText w:val="•"/>
      <w:lvlJc w:val="left"/>
      <w:pPr>
        <w:ind w:left="3992" w:hanging="339"/>
      </w:pPr>
      <w:rPr>
        <w:rFonts w:hint="default"/>
      </w:rPr>
    </w:lvl>
    <w:lvl w:ilvl="5" w:tplc="8C90E936">
      <w:start w:val="1"/>
      <w:numFmt w:val="bullet"/>
      <w:lvlText w:val="•"/>
      <w:lvlJc w:val="left"/>
      <w:pPr>
        <w:ind w:left="4960" w:hanging="339"/>
      </w:pPr>
      <w:rPr>
        <w:rFonts w:hint="default"/>
      </w:rPr>
    </w:lvl>
    <w:lvl w:ilvl="6" w:tplc="4C26E132">
      <w:start w:val="1"/>
      <w:numFmt w:val="bullet"/>
      <w:lvlText w:val="•"/>
      <w:lvlJc w:val="left"/>
      <w:pPr>
        <w:ind w:left="5928" w:hanging="339"/>
      </w:pPr>
      <w:rPr>
        <w:rFonts w:hint="default"/>
      </w:rPr>
    </w:lvl>
    <w:lvl w:ilvl="7" w:tplc="C18476EA">
      <w:start w:val="1"/>
      <w:numFmt w:val="bullet"/>
      <w:lvlText w:val="•"/>
      <w:lvlJc w:val="left"/>
      <w:pPr>
        <w:ind w:left="6896" w:hanging="339"/>
      </w:pPr>
      <w:rPr>
        <w:rFonts w:hint="default"/>
      </w:rPr>
    </w:lvl>
    <w:lvl w:ilvl="8" w:tplc="84DA31D2">
      <w:start w:val="1"/>
      <w:numFmt w:val="bullet"/>
      <w:lvlText w:val="•"/>
      <w:lvlJc w:val="left"/>
      <w:pPr>
        <w:ind w:left="7864" w:hanging="339"/>
      </w:pPr>
      <w:rPr>
        <w:rFonts w:hint="default"/>
      </w:rPr>
    </w:lvl>
  </w:abstractNum>
  <w:abstractNum w:abstractNumId="101" w15:restartNumberingAfterBreak="0">
    <w:nsid w:val="3A1F73ED"/>
    <w:multiLevelType w:val="hybridMultilevel"/>
    <w:tmpl w:val="2D0EBB18"/>
    <w:lvl w:ilvl="0" w:tplc="263C4384">
      <w:start w:val="1"/>
      <w:numFmt w:val="decimal"/>
      <w:lvlText w:val="(%1)"/>
      <w:lvlJc w:val="left"/>
      <w:pPr>
        <w:ind w:left="119" w:hanging="339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6EB45772">
      <w:start w:val="1"/>
      <w:numFmt w:val="bullet"/>
      <w:lvlText w:val="•"/>
      <w:lvlJc w:val="left"/>
      <w:pPr>
        <w:ind w:left="1086" w:hanging="339"/>
      </w:pPr>
      <w:rPr>
        <w:rFonts w:hint="default"/>
      </w:rPr>
    </w:lvl>
    <w:lvl w:ilvl="2" w:tplc="2D34A75E">
      <w:start w:val="1"/>
      <w:numFmt w:val="bullet"/>
      <w:lvlText w:val="•"/>
      <w:lvlJc w:val="left"/>
      <w:pPr>
        <w:ind w:left="2052" w:hanging="339"/>
      </w:pPr>
      <w:rPr>
        <w:rFonts w:hint="default"/>
      </w:rPr>
    </w:lvl>
    <w:lvl w:ilvl="3" w:tplc="2C4E2862">
      <w:start w:val="1"/>
      <w:numFmt w:val="bullet"/>
      <w:lvlText w:val="•"/>
      <w:lvlJc w:val="left"/>
      <w:pPr>
        <w:ind w:left="3018" w:hanging="339"/>
      </w:pPr>
      <w:rPr>
        <w:rFonts w:hint="default"/>
      </w:rPr>
    </w:lvl>
    <w:lvl w:ilvl="4" w:tplc="7B8643E0">
      <w:start w:val="1"/>
      <w:numFmt w:val="bullet"/>
      <w:lvlText w:val="•"/>
      <w:lvlJc w:val="left"/>
      <w:pPr>
        <w:ind w:left="3984" w:hanging="339"/>
      </w:pPr>
      <w:rPr>
        <w:rFonts w:hint="default"/>
      </w:rPr>
    </w:lvl>
    <w:lvl w:ilvl="5" w:tplc="5AB8D48C">
      <w:start w:val="1"/>
      <w:numFmt w:val="bullet"/>
      <w:lvlText w:val="•"/>
      <w:lvlJc w:val="left"/>
      <w:pPr>
        <w:ind w:left="4950" w:hanging="339"/>
      </w:pPr>
      <w:rPr>
        <w:rFonts w:hint="default"/>
      </w:rPr>
    </w:lvl>
    <w:lvl w:ilvl="6" w:tplc="9A66B57A">
      <w:start w:val="1"/>
      <w:numFmt w:val="bullet"/>
      <w:lvlText w:val="•"/>
      <w:lvlJc w:val="left"/>
      <w:pPr>
        <w:ind w:left="5916" w:hanging="339"/>
      </w:pPr>
      <w:rPr>
        <w:rFonts w:hint="default"/>
      </w:rPr>
    </w:lvl>
    <w:lvl w:ilvl="7" w:tplc="A91C25FA">
      <w:start w:val="1"/>
      <w:numFmt w:val="bullet"/>
      <w:lvlText w:val="•"/>
      <w:lvlJc w:val="left"/>
      <w:pPr>
        <w:ind w:left="6882" w:hanging="339"/>
      </w:pPr>
      <w:rPr>
        <w:rFonts w:hint="default"/>
      </w:rPr>
    </w:lvl>
    <w:lvl w:ilvl="8" w:tplc="55C0225E">
      <w:start w:val="1"/>
      <w:numFmt w:val="bullet"/>
      <w:lvlText w:val="•"/>
      <w:lvlJc w:val="left"/>
      <w:pPr>
        <w:ind w:left="7848" w:hanging="339"/>
      </w:pPr>
      <w:rPr>
        <w:rFonts w:hint="default"/>
      </w:rPr>
    </w:lvl>
  </w:abstractNum>
  <w:abstractNum w:abstractNumId="102" w15:restartNumberingAfterBreak="0">
    <w:nsid w:val="3B57387D"/>
    <w:multiLevelType w:val="hybridMultilevel"/>
    <w:tmpl w:val="842CEDD0"/>
    <w:lvl w:ilvl="0" w:tplc="CF54644C">
      <w:start w:val="1"/>
      <w:numFmt w:val="decimal"/>
      <w:lvlText w:val="(%1)"/>
      <w:lvlJc w:val="left"/>
      <w:pPr>
        <w:ind w:left="119" w:hanging="339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56381A70">
      <w:start w:val="1"/>
      <w:numFmt w:val="bullet"/>
      <w:lvlText w:val="•"/>
      <w:lvlJc w:val="left"/>
      <w:pPr>
        <w:ind w:left="1086" w:hanging="339"/>
      </w:pPr>
      <w:rPr>
        <w:rFonts w:hint="default"/>
      </w:rPr>
    </w:lvl>
    <w:lvl w:ilvl="2" w:tplc="9FE23C8A">
      <w:start w:val="1"/>
      <w:numFmt w:val="bullet"/>
      <w:lvlText w:val="•"/>
      <w:lvlJc w:val="left"/>
      <w:pPr>
        <w:ind w:left="2052" w:hanging="339"/>
      </w:pPr>
      <w:rPr>
        <w:rFonts w:hint="default"/>
      </w:rPr>
    </w:lvl>
    <w:lvl w:ilvl="3" w:tplc="F5ECEDD0">
      <w:start w:val="1"/>
      <w:numFmt w:val="bullet"/>
      <w:lvlText w:val="•"/>
      <w:lvlJc w:val="left"/>
      <w:pPr>
        <w:ind w:left="3018" w:hanging="339"/>
      </w:pPr>
      <w:rPr>
        <w:rFonts w:hint="default"/>
      </w:rPr>
    </w:lvl>
    <w:lvl w:ilvl="4" w:tplc="E2D6E11C">
      <w:start w:val="1"/>
      <w:numFmt w:val="bullet"/>
      <w:lvlText w:val="•"/>
      <w:lvlJc w:val="left"/>
      <w:pPr>
        <w:ind w:left="3984" w:hanging="339"/>
      </w:pPr>
      <w:rPr>
        <w:rFonts w:hint="default"/>
      </w:rPr>
    </w:lvl>
    <w:lvl w:ilvl="5" w:tplc="9E605920">
      <w:start w:val="1"/>
      <w:numFmt w:val="bullet"/>
      <w:lvlText w:val="•"/>
      <w:lvlJc w:val="left"/>
      <w:pPr>
        <w:ind w:left="4950" w:hanging="339"/>
      </w:pPr>
      <w:rPr>
        <w:rFonts w:hint="default"/>
      </w:rPr>
    </w:lvl>
    <w:lvl w:ilvl="6" w:tplc="B162844A">
      <w:start w:val="1"/>
      <w:numFmt w:val="bullet"/>
      <w:lvlText w:val="•"/>
      <w:lvlJc w:val="left"/>
      <w:pPr>
        <w:ind w:left="5916" w:hanging="339"/>
      </w:pPr>
      <w:rPr>
        <w:rFonts w:hint="default"/>
      </w:rPr>
    </w:lvl>
    <w:lvl w:ilvl="7" w:tplc="76E6F1C0">
      <w:start w:val="1"/>
      <w:numFmt w:val="bullet"/>
      <w:lvlText w:val="•"/>
      <w:lvlJc w:val="left"/>
      <w:pPr>
        <w:ind w:left="6882" w:hanging="339"/>
      </w:pPr>
      <w:rPr>
        <w:rFonts w:hint="default"/>
      </w:rPr>
    </w:lvl>
    <w:lvl w:ilvl="8" w:tplc="F03828DC">
      <w:start w:val="1"/>
      <w:numFmt w:val="bullet"/>
      <w:lvlText w:val="•"/>
      <w:lvlJc w:val="left"/>
      <w:pPr>
        <w:ind w:left="7848" w:hanging="339"/>
      </w:pPr>
      <w:rPr>
        <w:rFonts w:hint="default"/>
      </w:rPr>
    </w:lvl>
  </w:abstractNum>
  <w:abstractNum w:abstractNumId="103" w15:restartNumberingAfterBreak="0">
    <w:nsid w:val="3B7A7BC3"/>
    <w:multiLevelType w:val="hybridMultilevel"/>
    <w:tmpl w:val="98E62B3C"/>
    <w:lvl w:ilvl="0" w:tplc="08F87C86">
      <w:start w:val="1"/>
      <w:numFmt w:val="decimal"/>
      <w:lvlText w:val="(%1)"/>
      <w:lvlJc w:val="left"/>
      <w:pPr>
        <w:ind w:left="458" w:hanging="339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C5CA64A0">
      <w:start w:val="1"/>
      <w:numFmt w:val="bullet"/>
      <w:lvlText w:val="•"/>
      <w:lvlJc w:val="left"/>
      <w:pPr>
        <w:ind w:left="1392" w:hanging="339"/>
      </w:pPr>
      <w:rPr>
        <w:rFonts w:hint="default"/>
      </w:rPr>
    </w:lvl>
    <w:lvl w:ilvl="2" w:tplc="EAD6A02C">
      <w:start w:val="1"/>
      <w:numFmt w:val="bullet"/>
      <w:lvlText w:val="•"/>
      <w:lvlJc w:val="left"/>
      <w:pPr>
        <w:ind w:left="2324" w:hanging="339"/>
      </w:pPr>
      <w:rPr>
        <w:rFonts w:hint="default"/>
      </w:rPr>
    </w:lvl>
    <w:lvl w:ilvl="3" w:tplc="66C881C8">
      <w:start w:val="1"/>
      <w:numFmt w:val="bullet"/>
      <w:lvlText w:val="•"/>
      <w:lvlJc w:val="left"/>
      <w:pPr>
        <w:ind w:left="3256" w:hanging="339"/>
      </w:pPr>
      <w:rPr>
        <w:rFonts w:hint="default"/>
      </w:rPr>
    </w:lvl>
    <w:lvl w:ilvl="4" w:tplc="51721886">
      <w:start w:val="1"/>
      <w:numFmt w:val="bullet"/>
      <w:lvlText w:val="•"/>
      <w:lvlJc w:val="left"/>
      <w:pPr>
        <w:ind w:left="4188" w:hanging="339"/>
      </w:pPr>
      <w:rPr>
        <w:rFonts w:hint="default"/>
      </w:rPr>
    </w:lvl>
    <w:lvl w:ilvl="5" w:tplc="553C6B52">
      <w:start w:val="1"/>
      <w:numFmt w:val="bullet"/>
      <w:lvlText w:val="•"/>
      <w:lvlJc w:val="left"/>
      <w:pPr>
        <w:ind w:left="5120" w:hanging="339"/>
      </w:pPr>
      <w:rPr>
        <w:rFonts w:hint="default"/>
      </w:rPr>
    </w:lvl>
    <w:lvl w:ilvl="6" w:tplc="9982A312">
      <w:start w:val="1"/>
      <w:numFmt w:val="bullet"/>
      <w:lvlText w:val="•"/>
      <w:lvlJc w:val="left"/>
      <w:pPr>
        <w:ind w:left="6052" w:hanging="339"/>
      </w:pPr>
      <w:rPr>
        <w:rFonts w:hint="default"/>
      </w:rPr>
    </w:lvl>
    <w:lvl w:ilvl="7" w:tplc="89CA6B68">
      <w:start w:val="1"/>
      <w:numFmt w:val="bullet"/>
      <w:lvlText w:val="•"/>
      <w:lvlJc w:val="left"/>
      <w:pPr>
        <w:ind w:left="6984" w:hanging="339"/>
      </w:pPr>
      <w:rPr>
        <w:rFonts w:hint="default"/>
      </w:rPr>
    </w:lvl>
    <w:lvl w:ilvl="8" w:tplc="0E88B752">
      <w:start w:val="1"/>
      <w:numFmt w:val="bullet"/>
      <w:lvlText w:val="•"/>
      <w:lvlJc w:val="left"/>
      <w:pPr>
        <w:ind w:left="7916" w:hanging="339"/>
      </w:pPr>
      <w:rPr>
        <w:rFonts w:hint="default"/>
      </w:rPr>
    </w:lvl>
  </w:abstractNum>
  <w:abstractNum w:abstractNumId="104" w15:restartNumberingAfterBreak="0">
    <w:nsid w:val="3BE86414"/>
    <w:multiLevelType w:val="hybridMultilevel"/>
    <w:tmpl w:val="42AE9F78"/>
    <w:lvl w:ilvl="0" w:tplc="2B76C094">
      <w:start w:val="1"/>
      <w:numFmt w:val="decimal"/>
      <w:lvlText w:val="(%1)"/>
      <w:lvlJc w:val="left"/>
      <w:pPr>
        <w:ind w:left="119" w:hanging="339"/>
        <w:jc w:val="right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68B2E794">
      <w:start w:val="1"/>
      <w:numFmt w:val="bullet"/>
      <w:lvlText w:val="•"/>
      <w:lvlJc w:val="left"/>
      <w:pPr>
        <w:ind w:left="1086" w:hanging="339"/>
      </w:pPr>
      <w:rPr>
        <w:rFonts w:hint="default"/>
      </w:rPr>
    </w:lvl>
    <w:lvl w:ilvl="2" w:tplc="DCDEB510">
      <w:start w:val="1"/>
      <w:numFmt w:val="bullet"/>
      <w:lvlText w:val="•"/>
      <w:lvlJc w:val="left"/>
      <w:pPr>
        <w:ind w:left="2052" w:hanging="339"/>
      </w:pPr>
      <w:rPr>
        <w:rFonts w:hint="default"/>
      </w:rPr>
    </w:lvl>
    <w:lvl w:ilvl="3" w:tplc="D2B03368">
      <w:start w:val="1"/>
      <w:numFmt w:val="bullet"/>
      <w:lvlText w:val="•"/>
      <w:lvlJc w:val="left"/>
      <w:pPr>
        <w:ind w:left="3018" w:hanging="339"/>
      </w:pPr>
      <w:rPr>
        <w:rFonts w:hint="default"/>
      </w:rPr>
    </w:lvl>
    <w:lvl w:ilvl="4" w:tplc="6E5AD0FC">
      <w:start w:val="1"/>
      <w:numFmt w:val="bullet"/>
      <w:lvlText w:val="•"/>
      <w:lvlJc w:val="left"/>
      <w:pPr>
        <w:ind w:left="3984" w:hanging="339"/>
      </w:pPr>
      <w:rPr>
        <w:rFonts w:hint="default"/>
      </w:rPr>
    </w:lvl>
    <w:lvl w:ilvl="5" w:tplc="CB90D4FC">
      <w:start w:val="1"/>
      <w:numFmt w:val="bullet"/>
      <w:lvlText w:val="•"/>
      <w:lvlJc w:val="left"/>
      <w:pPr>
        <w:ind w:left="4950" w:hanging="339"/>
      </w:pPr>
      <w:rPr>
        <w:rFonts w:hint="default"/>
      </w:rPr>
    </w:lvl>
    <w:lvl w:ilvl="6" w:tplc="58F6623C">
      <w:start w:val="1"/>
      <w:numFmt w:val="bullet"/>
      <w:lvlText w:val="•"/>
      <w:lvlJc w:val="left"/>
      <w:pPr>
        <w:ind w:left="5916" w:hanging="339"/>
      </w:pPr>
      <w:rPr>
        <w:rFonts w:hint="default"/>
      </w:rPr>
    </w:lvl>
    <w:lvl w:ilvl="7" w:tplc="F28A5538">
      <w:start w:val="1"/>
      <w:numFmt w:val="bullet"/>
      <w:lvlText w:val="•"/>
      <w:lvlJc w:val="left"/>
      <w:pPr>
        <w:ind w:left="6882" w:hanging="339"/>
      </w:pPr>
      <w:rPr>
        <w:rFonts w:hint="default"/>
      </w:rPr>
    </w:lvl>
    <w:lvl w:ilvl="8" w:tplc="ADF06E46">
      <w:start w:val="1"/>
      <w:numFmt w:val="bullet"/>
      <w:lvlText w:val="•"/>
      <w:lvlJc w:val="left"/>
      <w:pPr>
        <w:ind w:left="7848" w:hanging="339"/>
      </w:pPr>
      <w:rPr>
        <w:rFonts w:hint="default"/>
      </w:rPr>
    </w:lvl>
  </w:abstractNum>
  <w:abstractNum w:abstractNumId="105" w15:restartNumberingAfterBreak="0">
    <w:nsid w:val="3EE34630"/>
    <w:multiLevelType w:val="hybridMultilevel"/>
    <w:tmpl w:val="AE44DDF2"/>
    <w:lvl w:ilvl="0" w:tplc="4D02AE6E">
      <w:start w:val="1"/>
      <w:numFmt w:val="bullet"/>
      <w:lvlText w:val="•"/>
      <w:lvlJc w:val="left"/>
      <w:pPr>
        <w:ind w:left="119" w:hanging="20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4F3AE872">
      <w:start w:val="1"/>
      <w:numFmt w:val="bullet"/>
      <w:lvlText w:val="•"/>
      <w:lvlJc w:val="left"/>
      <w:pPr>
        <w:ind w:left="1086" w:hanging="204"/>
      </w:pPr>
      <w:rPr>
        <w:rFonts w:hint="default"/>
      </w:rPr>
    </w:lvl>
    <w:lvl w:ilvl="2" w:tplc="169CC7EA">
      <w:start w:val="1"/>
      <w:numFmt w:val="bullet"/>
      <w:lvlText w:val="•"/>
      <w:lvlJc w:val="left"/>
      <w:pPr>
        <w:ind w:left="2052" w:hanging="204"/>
      </w:pPr>
      <w:rPr>
        <w:rFonts w:hint="default"/>
      </w:rPr>
    </w:lvl>
    <w:lvl w:ilvl="3" w:tplc="0F9C50AE">
      <w:start w:val="1"/>
      <w:numFmt w:val="bullet"/>
      <w:lvlText w:val="•"/>
      <w:lvlJc w:val="left"/>
      <w:pPr>
        <w:ind w:left="3018" w:hanging="204"/>
      </w:pPr>
      <w:rPr>
        <w:rFonts w:hint="default"/>
      </w:rPr>
    </w:lvl>
    <w:lvl w:ilvl="4" w:tplc="9326BC78">
      <w:start w:val="1"/>
      <w:numFmt w:val="bullet"/>
      <w:lvlText w:val="•"/>
      <w:lvlJc w:val="left"/>
      <w:pPr>
        <w:ind w:left="3984" w:hanging="204"/>
      </w:pPr>
      <w:rPr>
        <w:rFonts w:hint="default"/>
      </w:rPr>
    </w:lvl>
    <w:lvl w:ilvl="5" w:tplc="EF36A332">
      <w:start w:val="1"/>
      <w:numFmt w:val="bullet"/>
      <w:lvlText w:val="•"/>
      <w:lvlJc w:val="left"/>
      <w:pPr>
        <w:ind w:left="4950" w:hanging="204"/>
      </w:pPr>
      <w:rPr>
        <w:rFonts w:hint="default"/>
      </w:rPr>
    </w:lvl>
    <w:lvl w:ilvl="6" w:tplc="654C85CA">
      <w:start w:val="1"/>
      <w:numFmt w:val="bullet"/>
      <w:lvlText w:val="•"/>
      <w:lvlJc w:val="left"/>
      <w:pPr>
        <w:ind w:left="5916" w:hanging="204"/>
      </w:pPr>
      <w:rPr>
        <w:rFonts w:hint="default"/>
      </w:rPr>
    </w:lvl>
    <w:lvl w:ilvl="7" w:tplc="3E8E4C32">
      <w:start w:val="1"/>
      <w:numFmt w:val="bullet"/>
      <w:lvlText w:val="•"/>
      <w:lvlJc w:val="left"/>
      <w:pPr>
        <w:ind w:left="6882" w:hanging="204"/>
      </w:pPr>
      <w:rPr>
        <w:rFonts w:hint="default"/>
      </w:rPr>
    </w:lvl>
    <w:lvl w:ilvl="8" w:tplc="87D0BB5A">
      <w:start w:val="1"/>
      <w:numFmt w:val="bullet"/>
      <w:lvlText w:val="•"/>
      <w:lvlJc w:val="left"/>
      <w:pPr>
        <w:ind w:left="7848" w:hanging="204"/>
      </w:pPr>
      <w:rPr>
        <w:rFonts w:hint="default"/>
      </w:rPr>
    </w:lvl>
  </w:abstractNum>
  <w:abstractNum w:abstractNumId="106" w15:restartNumberingAfterBreak="0">
    <w:nsid w:val="3FC76E65"/>
    <w:multiLevelType w:val="hybridMultilevel"/>
    <w:tmpl w:val="AB9282CA"/>
    <w:lvl w:ilvl="0" w:tplc="25DE2C8C">
      <w:start w:val="1"/>
      <w:numFmt w:val="decimal"/>
      <w:lvlText w:val="(%1)"/>
      <w:lvlJc w:val="left"/>
      <w:pPr>
        <w:ind w:left="119" w:hanging="339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6D363460">
      <w:start w:val="1"/>
      <w:numFmt w:val="bullet"/>
      <w:lvlText w:val="•"/>
      <w:lvlJc w:val="left"/>
      <w:pPr>
        <w:ind w:left="1086" w:hanging="339"/>
      </w:pPr>
      <w:rPr>
        <w:rFonts w:hint="default"/>
      </w:rPr>
    </w:lvl>
    <w:lvl w:ilvl="2" w:tplc="D59C55CA">
      <w:start w:val="1"/>
      <w:numFmt w:val="bullet"/>
      <w:lvlText w:val="•"/>
      <w:lvlJc w:val="left"/>
      <w:pPr>
        <w:ind w:left="2052" w:hanging="339"/>
      </w:pPr>
      <w:rPr>
        <w:rFonts w:hint="default"/>
      </w:rPr>
    </w:lvl>
    <w:lvl w:ilvl="3" w:tplc="92A44812">
      <w:start w:val="1"/>
      <w:numFmt w:val="bullet"/>
      <w:lvlText w:val="•"/>
      <w:lvlJc w:val="left"/>
      <w:pPr>
        <w:ind w:left="3018" w:hanging="339"/>
      </w:pPr>
      <w:rPr>
        <w:rFonts w:hint="default"/>
      </w:rPr>
    </w:lvl>
    <w:lvl w:ilvl="4" w:tplc="422021D0">
      <w:start w:val="1"/>
      <w:numFmt w:val="bullet"/>
      <w:lvlText w:val="•"/>
      <w:lvlJc w:val="left"/>
      <w:pPr>
        <w:ind w:left="3984" w:hanging="339"/>
      </w:pPr>
      <w:rPr>
        <w:rFonts w:hint="default"/>
      </w:rPr>
    </w:lvl>
    <w:lvl w:ilvl="5" w:tplc="75D00840">
      <w:start w:val="1"/>
      <w:numFmt w:val="bullet"/>
      <w:lvlText w:val="•"/>
      <w:lvlJc w:val="left"/>
      <w:pPr>
        <w:ind w:left="4950" w:hanging="339"/>
      </w:pPr>
      <w:rPr>
        <w:rFonts w:hint="default"/>
      </w:rPr>
    </w:lvl>
    <w:lvl w:ilvl="6" w:tplc="D382CEEC">
      <w:start w:val="1"/>
      <w:numFmt w:val="bullet"/>
      <w:lvlText w:val="•"/>
      <w:lvlJc w:val="left"/>
      <w:pPr>
        <w:ind w:left="5916" w:hanging="339"/>
      </w:pPr>
      <w:rPr>
        <w:rFonts w:hint="default"/>
      </w:rPr>
    </w:lvl>
    <w:lvl w:ilvl="7" w:tplc="BE74FC3E">
      <w:start w:val="1"/>
      <w:numFmt w:val="bullet"/>
      <w:lvlText w:val="•"/>
      <w:lvlJc w:val="left"/>
      <w:pPr>
        <w:ind w:left="6882" w:hanging="339"/>
      </w:pPr>
      <w:rPr>
        <w:rFonts w:hint="default"/>
      </w:rPr>
    </w:lvl>
    <w:lvl w:ilvl="8" w:tplc="7F289012">
      <w:start w:val="1"/>
      <w:numFmt w:val="bullet"/>
      <w:lvlText w:val="•"/>
      <w:lvlJc w:val="left"/>
      <w:pPr>
        <w:ind w:left="7848" w:hanging="339"/>
      </w:pPr>
      <w:rPr>
        <w:rFonts w:hint="default"/>
      </w:rPr>
    </w:lvl>
  </w:abstractNum>
  <w:abstractNum w:abstractNumId="107" w15:restartNumberingAfterBreak="0">
    <w:nsid w:val="41EC49D0"/>
    <w:multiLevelType w:val="multilevel"/>
    <w:tmpl w:val="A2D43D32"/>
    <w:lvl w:ilvl="0">
      <w:start w:val="15"/>
      <w:numFmt w:val="decimal"/>
      <w:lvlText w:val="%1"/>
      <w:lvlJc w:val="left"/>
      <w:pPr>
        <w:ind w:left="599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99" w:hanging="480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2">
      <w:start w:val="1"/>
      <w:numFmt w:val="bullet"/>
      <w:lvlText w:val="•"/>
      <w:lvlJc w:val="left"/>
      <w:pPr>
        <w:ind w:left="2432" w:hanging="48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348" w:hanging="48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264" w:hanging="48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180" w:hanging="48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096" w:hanging="48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012" w:hanging="48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928" w:hanging="480"/>
      </w:pPr>
      <w:rPr>
        <w:rFonts w:hint="default"/>
      </w:rPr>
    </w:lvl>
  </w:abstractNum>
  <w:abstractNum w:abstractNumId="108" w15:restartNumberingAfterBreak="0">
    <w:nsid w:val="43E30D57"/>
    <w:multiLevelType w:val="hybridMultilevel"/>
    <w:tmpl w:val="FA2286CA"/>
    <w:lvl w:ilvl="0" w:tplc="69569D60">
      <w:start w:val="1"/>
      <w:numFmt w:val="lowerLetter"/>
      <w:lvlText w:val="%1."/>
      <w:lvlJc w:val="left"/>
      <w:pPr>
        <w:ind w:left="119" w:hanging="226"/>
      </w:pPr>
      <w:rPr>
        <w:rFonts w:ascii="Times New Roman" w:eastAsia="Times New Roman" w:hAnsi="Times New Roman" w:hint="default"/>
        <w:spacing w:val="-1"/>
        <w:w w:val="100"/>
        <w:sz w:val="24"/>
        <w:szCs w:val="24"/>
      </w:rPr>
    </w:lvl>
    <w:lvl w:ilvl="1" w:tplc="E8302E38">
      <w:start w:val="1"/>
      <w:numFmt w:val="bullet"/>
      <w:lvlText w:val="•"/>
      <w:lvlJc w:val="left"/>
      <w:pPr>
        <w:ind w:left="1084" w:hanging="226"/>
      </w:pPr>
      <w:rPr>
        <w:rFonts w:hint="default"/>
      </w:rPr>
    </w:lvl>
    <w:lvl w:ilvl="2" w:tplc="9CA2899A">
      <w:start w:val="1"/>
      <w:numFmt w:val="bullet"/>
      <w:lvlText w:val="•"/>
      <w:lvlJc w:val="left"/>
      <w:pPr>
        <w:ind w:left="2048" w:hanging="226"/>
      </w:pPr>
      <w:rPr>
        <w:rFonts w:hint="default"/>
      </w:rPr>
    </w:lvl>
    <w:lvl w:ilvl="3" w:tplc="5E3ED9E2">
      <w:start w:val="1"/>
      <w:numFmt w:val="bullet"/>
      <w:lvlText w:val="•"/>
      <w:lvlJc w:val="left"/>
      <w:pPr>
        <w:ind w:left="3012" w:hanging="226"/>
      </w:pPr>
      <w:rPr>
        <w:rFonts w:hint="default"/>
      </w:rPr>
    </w:lvl>
    <w:lvl w:ilvl="4" w:tplc="4C90B2EC">
      <w:start w:val="1"/>
      <w:numFmt w:val="bullet"/>
      <w:lvlText w:val="•"/>
      <w:lvlJc w:val="left"/>
      <w:pPr>
        <w:ind w:left="3976" w:hanging="226"/>
      </w:pPr>
      <w:rPr>
        <w:rFonts w:hint="default"/>
      </w:rPr>
    </w:lvl>
    <w:lvl w:ilvl="5" w:tplc="BEFC7570">
      <w:start w:val="1"/>
      <w:numFmt w:val="bullet"/>
      <w:lvlText w:val="•"/>
      <w:lvlJc w:val="left"/>
      <w:pPr>
        <w:ind w:left="4940" w:hanging="226"/>
      </w:pPr>
      <w:rPr>
        <w:rFonts w:hint="default"/>
      </w:rPr>
    </w:lvl>
    <w:lvl w:ilvl="6" w:tplc="B262D43A">
      <w:start w:val="1"/>
      <w:numFmt w:val="bullet"/>
      <w:lvlText w:val="•"/>
      <w:lvlJc w:val="left"/>
      <w:pPr>
        <w:ind w:left="5904" w:hanging="226"/>
      </w:pPr>
      <w:rPr>
        <w:rFonts w:hint="default"/>
      </w:rPr>
    </w:lvl>
    <w:lvl w:ilvl="7" w:tplc="56A093DE">
      <w:start w:val="1"/>
      <w:numFmt w:val="bullet"/>
      <w:lvlText w:val="•"/>
      <w:lvlJc w:val="left"/>
      <w:pPr>
        <w:ind w:left="6868" w:hanging="226"/>
      </w:pPr>
      <w:rPr>
        <w:rFonts w:hint="default"/>
      </w:rPr>
    </w:lvl>
    <w:lvl w:ilvl="8" w:tplc="326A7886">
      <w:start w:val="1"/>
      <w:numFmt w:val="bullet"/>
      <w:lvlText w:val="•"/>
      <w:lvlJc w:val="left"/>
      <w:pPr>
        <w:ind w:left="7832" w:hanging="226"/>
      </w:pPr>
      <w:rPr>
        <w:rFonts w:hint="default"/>
      </w:rPr>
    </w:lvl>
  </w:abstractNum>
  <w:abstractNum w:abstractNumId="109" w15:restartNumberingAfterBreak="0">
    <w:nsid w:val="48121009"/>
    <w:multiLevelType w:val="hybridMultilevel"/>
    <w:tmpl w:val="D068E2E8"/>
    <w:lvl w:ilvl="0" w:tplc="5DD4173E">
      <w:start w:val="1"/>
      <w:numFmt w:val="decimal"/>
      <w:lvlText w:val="(%1)"/>
      <w:lvlJc w:val="left"/>
      <w:pPr>
        <w:ind w:left="119" w:hanging="339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17F6A182">
      <w:start w:val="1"/>
      <w:numFmt w:val="bullet"/>
      <w:lvlText w:val="•"/>
      <w:lvlJc w:val="left"/>
      <w:pPr>
        <w:ind w:left="1086" w:hanging="339"/>
      </w:pPr>
      <w:rPr>
        <w:rFonts w:hint="default"/>
      </w:rPr>
    </w:lvl>
    <w:lvl w:ilvl="2" w:tplc="8C843F0E">
      <w:start w:val="1"/>
      <w:numFmt w:val="bullet"/>
      <w:lvlText w:val="•"/>
      <w:lvlJc w:val="left"/>
      <w:pPr>
        <w:ind w:left="2052" w:hanging="339"/>
      </w:pPr>
      <w:rPr>
        <w:rFonts w:hint="default"/>
      </w:rPr>
    </w:lvl>
    <w:lvl w:ilvl="3" w:tplc="87D0E134">
      <w:start w:val="1"/>
      <w:numFmt w:val="bullet"/>
      <w:lvlText w:val="•"/>
      <w:lvlJc w:val="left"/>
      <w:pPr>
        <w:ind w:left="3018" w:hanging="339"/>
      </w:pPr>
      <w:rPr>
        <w:rFonts w:hint="default"/>
      </w:rPr>
    </w:lvl>
    <w:lvl w:ilvl="4" w:tplc="1AA2F722">
      <w:start w:val="1"/>
      <w:numFmt w:val="bullet"/>
      <w:lvlText w:val="•"/>
      <w:lvlJc w:val="left"/>
      <w:pPr>
        <w:ind w:left="3984" w:hanging="339"/>
      </w:pPr>
      <w:rPr>
        <w:rFonts w:hint="default"/>
      </w:rPr>
    </w:lvl>
    <w:lvl w:ilvl="5" w:tplc="78CA5F84">
      <w:start w:val="1"/>
      <w:numFmt w:val="bullet"/>
      <w:lvlText w:val="•"/>
      <w:lvlJc w:val="left"/>
      <w:pPr>
        <w:ind w:left="4950" w:hanging="339"/>
      </w:pPr>
      <w:rPr>
        <w:rFonts w:hint="default"/>
      </w:rPr>
    </w:lvl>
    <w:lvl w:ilvl="6" w:tplc="EA0EB9DA">
      <w:start w:val="1"/>
      <w:numFmt w:val="bullet"/>
      <w:lvlText w:val="•"/>
      <w:lvlJc w:val="left"/>
      <w:pPr>
        <w:ind w:left="5916" w:hanging="339"/>
      </w:pPr>
      <w:rPr>
        <w:rFonts w:hint="default"/>
      </w:rPr>
    </w:lvl>
    <w:lvl w:ilvl="7" w:tplc="637E5914">
      <w:start w:val="1"/>
      <w:numFmt w:val="bullet"/>
      <w:lvlText w:val="•"/>
      <w:lvlJc w:val="left"/>
      <w:pPr>
        <w:ind w:left="6882" w:hanging="339"/>
      </w:pPr>
      <w:rPr>
        <w:rFonts w:hint="default"/>
      </w:rPr>
    </w:lvl>
    <w:lvl w:ilvl="8" w:tplc="E1589844">
      <w:start w:val="1"/>
      <w:numFmt w:val="bullet"/>
      <w:lvlText w:val="•"/>
      <w:lvlJc w:val="left"/>
      <w:pPr>
        <w:ind w:left="7848" w:hanging="339"/>
      </w:pPr>
      <w:rPr>
        <w:rFonts w:hint="default"/>
      </w:rPr>
    </w:lvl>
  </w:abstractNum>
  <w:abstractNum w:abstractNumId="110" w15:restartNumberingAfterBreak="0">
    <w:nsid w:val="485B0718"/>
    <w:multiLevelType w:val="hybridMultilevel"/>
    <w:tmpl w:val="9B28EE6C"/>
    <w:lvl w:ilvl="0" w:tplc="41EC8AFC">
      <w:start w:val="1"/>
      <w:numFmt w:val="decimal"/>
      <w:lvlText w:val="(%1)"/>
      <w:lvlJc w:val="left"/>
      <w:pPr>
        <w:ind w:left="119" w:hanging="339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4EBC14BC">
      <w:start w:val="1"/>
      <w:numFmt w:val="lowerLetter"/>
      <w:lvlText w:val="(%2)"/>
      <w:lvlJc w:val="left"/>
      <w:pPr>
        <w:ind w:left="119" w:hanging="327"/>
      </w:pPr>
      <w:rPr>
        <w:rFonts w:ascii="Times New Roman" w:eastAsia="Times New Roman" w:hAnsi="Times New Roman" w:hint="default"/>
        <w:spacing w:val="-1"/>
        <w:w w:val="100"/>
        <w:sz w:val="24"/>
        <w:szCs w:val="24"/>
      </w:rPr>
    </w:lvl>
    <w:lvl w:ilvl="2" w:tplc="E9B2EC48">
      <w:start w:val="1"/>
      <w:numFmt w:val="bullet"/>
      <w:lvlText w:val="•"/>
      <w:lvlJc w:val="left"/>
      <w:pPr>
        <w:ind w:left="2052" w:hanging="327"/>
      </w:pPr>
      <w:rPr>
        <w:rFonts w:hint="default"/>
      </w:rPr>
    </w:lvl>
    <w:lvl w:ilvl="3" w:tplc="09347DB8">
      <w:start w:val="1"/>
      <w:numFmt w:val="bullet"/>
      <w:lvlText w:val="•"/>
      <w:lvlJc w:val="left"/>
      <w:pPr>
        <w:ind w:left="3018" w:hanging="327"/>
      </w:pPr>
      <w:rPr>
        <w:rFonts w:hint="default"/>
      </w:rPr>
    </w:lvl>
    <w:lvl w:ilvl="4" w:tplc="81169D12">
      <w:start w:val="1"/>
      <w:numFmt w:val="bullet"/>
      <w:lvlText w:val="•"/>
      <w:lvlJc w:val="left"/>
      <w:pPr>
        <w:ind w:left="3984" w:hanging="327"/>
      </w:pPr>
      <w:rPr>
        <w:rFonts w:hint="default"/>
      </w:rPr>
    </w:lvl>
    <w:lvl w:ilvl="5" w:tplc="3F342126">
      <w:start w:val="1"/>
      <w:numFmt w:val="bullet"/>
      <w:lvlText w:val="•"/>
      <w:lvlJc w:val="left"/>
      <w:pPr>
        <w:ind w:left="4950" w:hanging="327"/>
      </w:pPr>
      <w:rPr>
        <w:rFonts w:hint="default"/>
      </w:rPr>
    </w:lvl>
    <w:lvl w:ilvl="6" w:tplc="05F03A02">
      <w:start w:val="1"/>
      <w:numFmt w:val="bullet"/>
      <w:lvlText w:val="•"/>
      <w:lvlJc w:val="left"/>
      <w:pPr>
        <w:ind w:left="5916" w:hanging="327"/>
      </w:pPr>
      <w:rPr>
        <w:rFonts w:hint="default"/>
      </w:rPr>
    </w:lvl>
    <w:lvl w:ilvl="7" w:tplc="B2749D64">
      <w:start w:val="1"/>
      <w:numFmt w:val="bullet"/>
      <w:lvlText w:val="•"/>
      <w:lvlJc w:val="left"/>
      <w:pPr>
        <w:ind w:left="6882" w:hanging="327"/>
      </w:pPr>
      <w:rPr>
        <w:rFonts w:hint="default"/>
      </w:rPr>
    </w:lvl>
    <w:lvl w:ilvl="8" w:tplc="8C3661F8">
      <w:start w:val="1"/>
      <w:numFmt w:val="bullet"/>
      <w:lvlText w:val="•"/>
      <w:lvlJc w:val="left"/>
      <w:pPr>
        <w:ind w:left="7848" w:hanging="327"/>
      </w:pPr>
      <w:rPr>
        <w:rFonts w:hint="default"/>
      </w:rPr>
    </w:lvl>
  </w:abstractNum>
  <w:abstractNum w:abstractNumId="111" w15:restartNumberingAfterBreak="0">
    <w:nsid w:val="486F115D"/>
    <w:multiLevelType w:val="hybridMultilevel"/>
    <w:tmpl w:val="A0044CEC"/>
    <w:lvl w:ilvl="0" w:tplc="471EAD92">
      <w:start w:val="1"/>
      <w:numFmt w:val="upperLetter"/>
      <w:lvlText w:val="%1."/>
      <w:lvlJc w:val="left"/>
      <w:pPr>
        <w:ind w:left="119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46300162">
      <w:start w:val="1"/>
      <w:numFmt w:val="bullet"/>
      <w:lvlText w:val="•"/>
      <w:lvlJc w:val="left"/>
      <w:pPr>
        <w:ind w:left="1086" w:hanging="294"/>
      </w:pPr>
      <w:rPr>
        <w:rFonts w:hint="default"/>
      </w:rPr>
    </w:lvl>
    <w:lvl w:ilvl="2" w:tplc="56F6B114">
      <w:start w:val="1"/>
      <w:numFmt w:val="bullet"/>
      <w:lvlText w:val="•"/>
      <w:lvlJc w:val="left"/>
      <w:pPr>
        <w:ind w:left="2052" w:hanging="294"/>
      </w:pPr>
      <w:rPr>
        <w:rFonts w:hint="default"/>
      </w:rPr>
    </w:lvl>
    <w:lvl w:ilvl="3" w:tplc="F21248B8">
      <w:start w:val="1"/>
      <w:numFmt w:val="bullet"/>
      <w:lvlText w:val="•"/>
      <w:lvlJc w:val="left"/>
      <w:pPr>
        <w:ind w:left="3018" w:hanging="294"/>
      </w:pPr>
      <w:rPr>
        <w:rFonts w:hint="default"/>
      </w:rPr>
    </w:lvl>
    <w:lvl w:ilvl="4" w:tplc="4FEEEC62">
      <w:start w:val="1"/>
      <w:numFmt w:val="bullet"/>
      <w:lvlText w:val="•"/>
      <w:lvlJc w:val="left"/>
      <w:pPr>
        <w:ind w:left="3984" w:hanging="294"/>
      </w:pPr>
      <w:rPr>
        <w:rFonts w:hint="default"/>
      </w:rPr>
    </w:lvl>
    <w:lvl w:ilvl="5" w:tplc="11FE8FD6">
      <w:start w:val="1"/>
      <w:numFmt w:val="bullet"/>
      <w:lvlText w:val="•"/>
      <w:lvlJc w:val="left"/>
      <w:pPr>
        <w:ind w:left="4950" w:hanging="294"/>
      </w:pPr>
      <w:rPr>
        <w:rFonts w:hint="default"/>
      </w:rPr>
    </w:lvl>
    <w:lvl w:ilvl="6" w:tplc="AD5057DE">
      <w:start w:val="1"/>
      <w:numFmt w:val="bullet"/>
      <w:lvlText w:val="•"/>
      <w:lvlJc w:val="left"/>
      <w:pPr>
        <w:ind w:left="5916" w:hanging="294"/>
      </w:pPr>
      <w:rPr>
        <w:rFonts w:hint="default"/>
      </w:rPr>
    </w:lvl>
    <w:lvl w:ilvl="7" w:tplc="62942374">
      <w:start w:val="1"/>
      <w:numFmt w:val="bullet"/>
      <w:lvlText w:val="•"/>
      <w:lvlJc w:val="left"/>
      <w:pPr>
        <w:ind w:left="6882" w:hanging="294"/>
      </w:pPr>
      <w:rPr>
        <w:rFonts w:hint="default"/>
      </w:rPr>
    </w:lvl>
    <w:lvl w:ilvl="8" w:tplc="72189DB8">
      <w:start w:val="1"/>
      <w:numFmt w:val="bullet"/>
      <w:lvlText w:val="•"/>
      <w:lvlJc w:val="left"/>
      <w:pPr>
        <w:ind w:left="7848" w:hanging="294"/>
      </w:pPr>
      <w:rPr>
        <w:rFonts w:hint="default"/>
      </w:rPr>
    </w:lvl>
  </w:abstractNum>
  <w:abstractNum w:abstractNumId="112" w15:restartNumberingAfterBreak="0">
    <w:nsid w:val="48E23A59"/>
    <w:multiLevelType w:val="hybridMultilevel"/>
    <w:tmpl w:val="525C027C"/>
    <w:lvl w:ilvl="0" w:tplc="BCD26426">
      <w:start w:val="1"/>
      <w:numFmt w:val="decimal"/>
      <w:lvlText w:val="(%1)"/>
      <w:lvlJc w:val="left"/>
      <w:pPr>
        <w:ind w:left="119" w:hanging="339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6F020C42">
      <w:start w:val="1"/>
      <w:numFmt w:val="bullet"/>
      <w:lvlText w:val="•"/>
      <w:lvlJc w:val="left"/>
      <w:pPr>
        <w:ind w:left="1086" w:hanging="339"/>
      </w:pPr>
      <w:rPr>
        <w:rFonts w:hint="default"/>
      </w:rPr>
    </w:lvl>
    <w:lvl w:ilvl="2" w:tplc="81D0AF02">
      <w:start w:val="1"/>
      <w:numFmt w:val="bullet"/>
      <w:lvlText w:val="•"/>
      <w:lvlJc w:val="left"/>
      <w:pPr>
        <w:ind w:left="2052" w:hanging="339"/>
      </w:pPr>
      <w:rPr>
        <w:rFonts w:hint="default"/>
      </w:rPr>
    </w:lvl>
    <w:lvl w:ilvl="3" w:tplc="5A26F138">
      <w:start w:val="1"/>
      <w:numFmt w:val="bullet"/>
      <w:lvlText w:val="•"/>
      <w:lvlJc w:val="left"/>
      <w:pPr>
        <w:ind w:left="3018" w:hanging="339"/>
      </w:pPr>
      <w:rPr>
        <w:rFonts w:hint="default"/>
      </w:rPr>
    </w:lvl>
    <w:lvl w:ilvl="4" w:tplc="B308D96A">
      <w:start w:val="1"/>
      <w:numFmt w:val="bullet"/>
      <w:lvlText w:val="•"/>
      <w:lvlJc w:val="left"/>
      <w:pPr>
        <w:ind w:left="3984" w:hanging="339"/>
      </w:pPr>
      <w:rPr>
        <w:rFonts w:hint="default"/>
      </w:rPr>
    </w:lvl>
    <w:lvl w:ilvl="5" w:tplc="6AEEA8BE">
      <w:start w:val="1"/>
      <w:numFmt w:val="bullet"/>
      <w:lvlText w:val="•"/>
      <w:lvlJc w:val="left"/>
      <w:pPr>
        <w:ind w:left="4950" w:hanging="339"/>
      </w:pPr>
      <w:rPr>
        <w:rFonts w:hint="default"/>
      </w:rPr>
    </w:lvl>
    <w:lvl w:ilvl="6" w:tplc="1494EC7E">
      <w:start w:val="1"/>
      <w:numFmt w:val="bullet"/>
      <w:lvlText w:val="•"/>
      <w:lvlJc w:val="left"/>
      <w:pPr>
        <w:ind w:left="5916" w:hanging="339"/>
      </w:pPr>
      <w:rPr>
        <w:rFonts w:hint="default"/>
      </w:rPr>
    </w:lvl>
    <w:lvl w:ilvl="7" w:tplc="3A86A2A6">
      <w:start w:val="1"/>
      <w:numFmt w:val="bullet"/>
      <w:lvlText w:val="•"/>
      <w:lvlJc w:val="left"/>
      <w:pPr>
        <w:ind w:left="6882" w:hanging="339"/>
      </w:pPr>
      <w:rPr>
        <w:rFonts w:hint="default"/>
      </w:rPr>
    </w:lvl>
    <w:lvl w:ilvl="8" w:tplc="685C07D6">
      <w:start w:val="1"/>
      <w:numFmt w:val="bullet"/>
      <w:lvlText w:val="•"/>
      <w:lvlJc w:val="left"/>
      <w:pPr>
        <w:ind w:left="7848" w:hanging="339"/>
      </w:pPr>
      <w:rPr>
        <w:rFonts w:hint="default"/>
      </w:rPr>
    </w:lvl>
  </w:abstractNum>
  <w:abstractNum w:abstractNumId="113" w15:restartNumberingAfterBreak="0">
    <w:nsid w:val="49B02A96"/>
    <w:multiLevelType w:val="multilevel"/>
    <w:tmpl w:val="18BEB8D8"/>
    <w:lvl w:ilvl="0">
      <w:start w:val="8"/>
      <w:numFmt w:val="decimal"/>
      <w:lvlText w:val="%1"/>
      <w:lvlJc w:val="left"/>
      <w:pPr>
        <w:ind w:left="119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9" w:hanging="360"/>
        <w:jc w:val="right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2">
      <w:start w:val="1"/>
      <w:numFmt w:val="bullet"/>
      <w:lvlText w:val="•"/>
      <w:lvlJc w:val="left"/>
      <w:pPr>
        <w:ind w:left="2056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024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992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6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28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96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64" w:hanging="360"/>
      </w:pPr>
      <w:rPr>
        <w:rFonts w:hint="default"/>
      </w:rPr>
    </w:lvl>
  </w:abstractNum>
  <w:abstractNum w:abstractNumId="114" w15:restartNumberingAfterBreak="0">
    <w:nsid w:val="49EB7D29"/>
    <w:multiLevelType w:val="hybridMultilevel"/>
    <w:tmpl w:val="CAF00620"/>
    <w:lvl w:ilvl="0" w:tplc="559A5C9C">
      <w:start w:val="22"/>
      <w:numFmt w:val="decimal"/>
      <w:lvlText w:val="%1"/>
      <w:lvlJc w:val="left"/>
      <w:pPr>
        <w:ind w:left="402" w:hanging="303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28F24580">
      <w:start w:val="1"/>
      <w:numFmt w:val="bullet"/>
      <w:lvlText w:val="•"/>
      <w:lvlJc w:val="left"/>
      <w:pPr>
        <w:ind w:left="1336" w:hanging="303"/>
      </w:pPr>
      <w:rPr>
        <w:rFonts w:hint="default"/>
      </w:rPr>
    </w:lvl>
    <w:lvl w:ilvl="2" w:tplc="B93A9488">
      <w:start w:val="1"/>
      <w:numFmt w:val="bullet"/>
      <w:lvlText w:val="•"/>
      <w:lvlJc w:val="left"/>
      <w:pPr>
        <w:ind w:left="2272" w:hanging="303"/>
      </w:pPr>
      <w:rPr>
        <w:rFonts w:hint="default"/>
      </w:rPr>
    </w:lvl>
    <w:lvl w:ilvl="3" w:tplc="C9F65752">
      <w:start w:val="1"/>
      <w:numFmt w:val="bullet"/>
      <w:lvlText w:val="•"/>
      <w:lvlJc w:val="left"/>
      <w:pPr>
        <w:ind w:left="3208" w:hanging="303"/>
      </w:pPr>
      <w:rPr>
        <w:rFonts w:hint="default"/>
      </w:rPr>
    </w:lvl>
    <w:lvl w:ilvl="4" w:tplc="472AA17A">
      <w:start w:val="1"/>
      <w:numFmt w:val="bullet"/>
      <w:lvlText w:val="•"/>
      <w:lvlJc w:val="left"/>
      <w:pPr>
        <w:ind w:left="4144" w:hanging="303"/>
      </w:pPr>
      <w:rPr>
        <w:rFonts w:hint="default"/>
      </w:rPr>
    </w:lvl>
    <w:lvl w:ilvl="5" w:tplc="33A0DDEE">
      <w:start w:val="1"/>
      <w:numFmt w:val="bullet"/>
      <w:lvlText w:val="•"/>
      <w:lvlJc w:val="left"/>
      <w:pPr>
        <w:ind w:left="5080" w:hanging="303"/>
      </w:pPr>
      <w:rPr>
        <w:rFonts w:hint="default"/>
      </w:rPr>
    </w:lvl>
    <w:lvl w:ilvl="6" w:tplc="710C5FEE">
      <w:start w:val="1"/>
      <w:numFmt w:val="bullet"/>
      <w:lvlText w:val="•"/>
      <w:lvlJc w:val="left"/>
      <w:pPr>
        <w:ind w:left="6016" w:hanging="303"/>
      </w:pPr>
      <w:rPr>
        <w:rFonts w:hint="default"/>
      </w:rPr>
    </w:lvl>
    <w:lvl w:ilvl="7" w:tplc="98F0AB20">
      <w:start w:val="1"/>
      <w:numFmt w:val="bullet"/>
      <w:lvlText w:val="•"/>
      <w:lvlJc w:val="left"/>
      <w:pPr>
        <w:ind w:left="6952" w:hanging="303"/>
      </w:pPr>
      <w:rPr>
        <w:rFonts w:hint="default"/>
      </w:rPr>
    </w:lvl>
    <w:lvl w:ilvl="8" w:tplc="670E226A">
      <w:start w:val="1"/>
      <w:numFmt w:val="bullet"/>
      <w:lvlText w:val="•"/>
      <w:lvlJc w:val="left"/>
      <w:pPr>
        <w:ind w:left="7888" w:hanging="303"/>
      </w:pPr>
      <w:rPr>
        <w:rFonts w:hint="default"/>
      </w:rPr>
    </w:lvl>
  </w:abstractNum>
  <w:abstractNum w:abstractNumId="115" w15:restartNumberingAfterBreak="0">
    <w:nsid w:val="4ABD72A2"/>
    <w:multiLevelType w:val="hybridMultilevel"/>
    <w:tmpl w:val="E0BAC814"/>
    <w:lvl w:ilvl="0" w:tplc="4C2C82C8">
      <w:start w:val="1"/>
      <w:numFmt w:val="upperLetter"/>
      <w:lvlText w:val="%1."/>
      <w:lvlJc w:val="left"/>
      <w:pPr>
        <w:ind w:left="100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A37EC56C">
      <w:start w:val="1"/>
      <w:numFmt w:val="bullet"/>
      <w:lvlText w:val="•"/>
      <w:lvlJc w:val="left"/>
      <w:pPr>
        <w:ind w:left="1070" w:hanging="294"/>
      </w:pPr>
      <w:rPr>
        <w:rFonts w:hint="default"/>
      </w:rPr>
    </w:lvl>
    <w:lvl w:ilvl="2" w:tplc="4F922850">
      <w:start w:val="1"/>
      <w:numFmt w:val="bullet"/>
      <w:lvlText w:val="•"/>
      <w:lvlJc w:val="left"/>
      <w:pPr>
        <w:ind w:left="2040" w:hanging="294"/>
      </w:pPr>
      <w:rPr>
        <w:rFonts w:hint="default"/>
      </w:rPr>
    </w:lvl>
    <w:lvl w:ilvl="3" w:tplc="C8A8477C">
      <w:start w:val="1"/>
      <w:numFmt w:val="bullet"/>
      <w:lvlText w:val="•"/>
      <w:lvlJc w:val="left"/>
      <w:pPr>
        <w:ind w:left="3010" w:hanging="294"/>
      </w:pPr>
      <w:rPr>
        <w:rFonts w:hint="default"/>
      </w:rPr>
    </w:lvl>
    <w:lvl w:ilvl="4" w:tplc="F3105C6A">
      <w:start w:val="1"/>
      <w:numFmt w:val="bullet"/>
      <w:lvlText w:val="•"/>
      <w:lvlJc w:val="left"/>
      <w:pPr>
        <w:ind w:left="3980" w:hanging="294"/>
      </w:pPr>
      <w:rPr>
        <w:rFonts w:hint="default"/>
      </w:rPr>
    </w:lvl>
    <w:lvl w:ilvl="5" w:tplc="DA5208AA">
      <w:start w:val="1"/>
      <w:numFmt w:val="bullet"/>
      <w:lvlText w:val="•"/>
      <w:lvlJc w:val="left"/>
      <w:pPr>
        <w:ind w:left="4950" w:hanging="294"/>
      </w:pPr>
      <w:rPr>
        <w:rFonts w:hint="default"/>
      </w:rPr>
    </w:lvl>
    <w:lvl w:ilvl="6" w:tplc="D2A229A2">
      <w:start w:val="1"/>
      <w:numFmt w:val="bullet"/>
      <w:lvlText w:val="•"/>
      <w:lvlJc w:val="left"/>
      <w:pPr>
        <w:ind w:left="5920" w:hanging="294"/>
      </w:pPr>
      <w:rPr>
        <w:rFonts w:hint="default"/>
      </w:rPr>
    </w:lvl>
    <w:lvl w:ilvl="7" w:tplc="739CC106">
      <w:start w:val="1"/>
      <w:numFmt w:val="bullet"/>
      <w:lvlText w:val="•"/>
      <w:lvlJc w:val="left"/>
      <w:pPr>
        <w:ind w:left="6890" w:hanging="294"/>
      </w:pPr>
      <w:rPr>
        <w:rFonts w:hint="default"/>
      </w:rPr>
    </w:lvl>
    <w:lvl w:ilvl="8" w:tplc="7CD8E768">
      <w:start w:val="1"/>
      <w:numFmt w:val="bullet"/>
      <w:lvlText w:val="•"/>
      <w:lvlJc w:val="left"/>
      <w:pPr>
        <w:ind w:left="7860" w:hanging="294"/>
      </w:pPr>
      <w:rPr>
        <w:rFonts w:hint="default"/>
      </w:rPr>
    </w:lvl>
  </w:abstractNum>
  <w:abstractNum w:abstractNumId="116" w15:restartNumberingAfterBreak="0">
    <w:nsid w:val="4AC351A5"/>
    <w:multiLevelType w:val="hybridMultilevel"/>
    <w:tmpl w:val="FCB44788"/>
    <w:lvl w:ilvl="0" w:tplc="93104A38">
      <w:start w:val="1"/>
      <w:numFmt w:val="upperLetter"/>
      <w:lvlText w:val="%1."/>
      <w:lvlJc w:val="left"/>
      <w:pPr>
        <w:ind w:left="119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C5283452">
      <w:start w:val="1"/>
      <w:numFmt w:val="bullet"/>
      <w:lvlText w:val="•"/>
      <w:lvlJc w:val="left"/>
      <w:pPr>
        <w:ind w:left="1086" w:hanging="294"/>
      </w:pPr>
      <w:rPr>
        <w:rFonts w:hint="default"/>
      </w:rPr>
    </w:lvl>
    <w:lvl w:ilvl="2" w:tplc="B33EEB70">
      <w:start w:val="1"/>
      <w:numFmt w:val="bullet"/>
      <w:lvlText w:val="•"/>
      <w:lvlJc w:val="left"/>
      <w:pPr>
        <w:ind w:left="2052" w:hanging="294"/>
      </w:pPr>
      <w:rPr>
        <w:rFonts w:hint="default"/>
      </w:rPr>
    </w:lvl>
    <w:lvl w:ilvl="3" w:tplc="A55E7B80">
      <w:start w:val="1"/>
      <w:numFmt w:val="bullet"/>
      <w:lvlText w:val="•"/>
      <w:lvlJc w:val="left"/>
      <w:pPr>
        <w:ind w:left="3018" w:hanging="294"/>
      </w:pPr>
      <w:rPr>
        <w:rFonts w:hint="default"/>
      </w:rPr>
    </w:lvl>
    <w:lvl w:ilvl="4" w:tplc="5828803E">
      <w:start w:val="1"/>
      <w:numFmt w:val="bullet"/>
      <w:lvlText w:val="•"/>
      <w:lvlJc w:val="left"/>
      <w:pPr>
        <w:ind w:left="3984" w:hanging="294"/>
      </w:pPr>
      <w:rPr>
        <w:rFonts w:hint="default"/>
      </w:rPr>
    </w:lvl>
    <w:lvl w:ilvl="5" w:tplc="738C3EFA">
      <w:start w:val="1"/>
      <w:numFmt w:val="bullet"/>
      <w:lvlText w:val="•"/>
      <w:lvlJc w:val="left"/>
      <w:pPr>
        <w:ind w:left="4950" w:hanging="294"/>
      </w:pPr>
      <w:rPr>
        <w:rFonts w:hint="default"/>
      </w:rPr>
    </w:lvl>
    <w:lvl w:ilvl="6" w:tplc="6C64D00E">
      <w:start w:val="1"/>
      <w:numFmt w:val="bullet"/>
      <w:lvlText w:val="•"/>
      <w:lvlJc w:val="left"/>
      <w:pPr>
        <w:ind w:left="5916" w:hanging="294"/>
      </w:pPr>
      <w:rPr>
        <w:rFonts w:hint="default"/>
      </w:rPr>
    </w:lvl>
    <w:lvl w:ilvl="7" w:tplc="21F07CA8">
      <w:start w:val="1"/>
      <w:numFmt w:val="bullet"/>
      <w:lvlText w:val="•"/>
      <w:lvlJc w:val="left"/>
      <w:pPr>
        <w:ind w:left="6882" w:hanging="294"/>
      </w:pPr>
      <w:rPr>
        <w:rFonts w:hint="default"/>
      </w:rPr>
    </w:lvl>
    <w:lvl w:ilvl="8" w:tplc="E0BC401C">
      <w:start w:val="1"/>
      <w:numFmt w:val="bullet"/>
      <w:lvlText w:val="•"/>
      <w:lvlJc w:val="left"/>
      <w:pPr>
        <w:ind w:left="7848" w:hanging="294"/>
      </w:pPr>
      <w:rPr>
        <w:rFonts w:hint="default"/>
      </w:rPr>
    </w:lvl>
  </w:abstractNum>
  <w:abstractNum w:abstractNumId="117" w15:restartNumberingAfterBreak="0">
    <w:nsid w:val="4AF30014"/>
    <w:multiLevelType w:val="hybridMultilevel"/>
    <w:tmpl w:val="7E5E7F66"/>
    <w:lvl w:ilvl="0" w:tplc="D8E6A676">
      <w:start w:val="1"/>
      <w:numFmt w:val="upperLetter"/>
      <w:lvlText w:val="%1."/>
      <w:lvlJc w:val="left"/>
      <w:pPr>
        <w:ind w:left="119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8C6CA090">
      <w:start w:val="1"/>
      <w:numFmt w:val="bullet"/>
      <w:lvlText w:val="•"/>
      <w:lvlJc w:val="left"/>
      <w:pPr>
        <w:ind w:left="1086" w:hanging="294"/>
      </w:pPr>
      <w:rPr>
        <w:rFonts w:hint="default"/>
      </w:rPr>
    </w:lvl>
    <w:lvl w:ilvl="2" w:tplc="29A62DEA">
      <w:start w:val="1"/>
      <w:numFmt w:val="bullet"/>
      <w:lvlText w:val="•"/>
      <w:lvlJc w:val="left"/>
      <w:pPr>
        <w:ind w:left="2052" w:hanging="294"/>
      </w:pPr>
      <w:rPr>
        <w:rFonts w:hint="default"/>
      </w:rPr>
    </w:lvl>
    <w:lvl w:ilvl="3" w:tplc="EE642852">
      <w:start w:val="1"/>
      <w:numFmt w:val="bullet"/>
      <w:lvlText w:val="•"/>
      <w:lvlJc w:val="left"/>
      <w:pPr>
        <w:ind w:left="3018" w:hanging="294"/>
      </w:pPr>
      <w:rPr>
        <w:rFonts w:hint="default"/>
      </w:rPr>
    </w:lvl>
    <w:lvl w:ilvl="4" w:tplc="4268094C">
      <w:start w:val="1"/>
      <w:numFmt w:val="bullet"/>
      <w:lvlText w:val="•"/>
      <w:lvlJc w:val="left"/>
      <w:pPr>
        <w:ind w:left="3984" w:hanging="294"/>
      </w:pPr>
      <w:rPr>
        <w:rFonts w:hint="default"/>
      </w:rPr>
    </w:lvl>
    <w:lvl w:ilvl="5" w:tplc="FCBA3730">
      <w:start w:val="1"/>
      <w:numFmt w:val="bullet"/>
      <w:lvlText w:val="•"/>
      <w:lvlJc w:val="left"/>
      <w:pPr>
        <w:ind w:left="4950" w:hanging="294"/>
      </w:pPr>
      <w:rPr>
        <w:rFonts w:hint="default"/>
      </w:rPr>
    </w:lvl>
    <w:lvl w:ilvl="6" w:tplc="9A308A74">
      <w:start w:val="1"/>
      <w:numFmt w:val="bullet"/>
      <w:lvlText w:val="•"/>
      <w:lvlJc w:val="left"/>
      <w:pPr>
        <w:ind w:left="5916" w:hanging="294"/>
      </w:pPr>
      <w:rPr>
        <w:rFonts w:hint="default"/>
      </w:rPr>
    </w:lvl>
    <w:lvl w:ilvl="7" w:tplc="F39C29C6">
      <w:start w:val="1"/>
      <w:numFmt w:val="bullet"/>
      <w:lvlText w:val="•"/>
      <w:lvlJc w:val="left"/>
      <w:pPr>
        <w:ind w:left="6882" w:hanging="294"/>
      </w:pPr>
      <w:rPr>
        <w:rFonts w:hint="default"/>
      </w:rPr>
    </w:lvl>
    <w:lvl w:ilvl="8" w:tplc="D408F068">
      <w:start w:val="1"/>
      <w:numFmt w:val="bullet"/>
      <w:lvlText w:val="•"/>
      <w:lvlJc w:val="left"/>
      <w:pPr>
        <w:ind w:left="7848" w:hanging="294"/>
      </w:pPr>
      <w:rPr>
        <w:rFonts w:hint="default"/>
      </w:rPr>
    </w:lvl>
  </w:abstractNum>
  <w:abstractNum w:abstractNumId="118" w15:restartNumberingAfterBreak="0">
    <w:nsid w:val="4B6B00CC"/>
    <w:multiLevelType w:val="hybridMultilevel"/>
    <w:tmpl w:val="8404379A"/>
    <w:lvl w:ilvl="0" w:tplc="577A7DCE">
      <w:start w:val="1"/>
      <w:numFmt w:val="decimal"/>
      <w:lvlText w:val="(%1)"/>
      <w:lvlJc w:val="left"/>
      <w:pPr>
        <w:ind w:left="119" w:hanging="339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DC6CB4F2">
      <w:start w:val="1"/>
      <w:numFmt w:val="bullet"/>
      <w:lvlText w:val="•"/>
      <w:lvlJc w:val="left"/>
      <w:pPr>
        <w:ind w:left="1082" w:hanging="339"/>
      </w:pPr>
      <w:rPr>
        <w:rFonts w:hint="default"/>
      </w:rPr>
    </w:lvl>
    <w:lvl w:ilvl="2" w:tplc="4C14FD36">
      <w:start w:val="1"/>
      <w:numFmt w:val="bullet"/>
      <w:lvlText w:val="•"/>
      <w:lvlJc w:val="left"/>
      <w:pPr>
        <w:ind w:left="2044" w:hanging="339"/>
      </w:pPr>
      <w:rPr>
        <w:rFonts w:hint="default"/>
      </w:rPr>
    </w:lvl>
    <w:lvl w:ilvl="3" w:tplc="C1264532">
      <w:start w:val="1"/>
      <w:numFmt w:val="bullet"/>
      <w:lvlText w:val="•"/>
      <w:lvlJc w:val="left"/>
      <w:pPr>
        <w:ind w:left="3006" w:hanging="339"/>
      </w:pPr>
      <w:rPr>
        <w:rFonts w:hint="default"/>
      </w:rPr>
    </w:lvl>
    <w:lvl w:ilvl="4" w:tplc="126E81FC">
      <w:start w:val="1"/>
      <w:numFmt w:val="bullet"/>
      <w:lvlText w:val="•"/>
      <w:lvlJc w:val="left"/>
      <w:pPr>
        <w:ind w:left="3968" w:hanging="339"/>
      </w:pPr>
      <w:rPr>
        <w:rFonts w:hint="default"/>
      </w:rPr>
    </w:lvl>
    <w:lvl w:ilvl="5" w:tplc="373EB798">
      <w:start w:val="1"/>
      <w:numFmt w:val="bullet"/>
      <w:lvlText w:val="•"/>
      <w:lvlJc w:val="left"/>
      <w:pPr>
        <w:ind w:left="4930" w:hanging="339"/>
      </w:pPr>
      <w:rPr>
        <w:rFonts w:hint="default"/>
      </w:rPr>
    </w:lvl>
    <w:lvl w:ilvl="6" w:tplc="F9667808">
      <w:start w:val="1"/>
      <w:numFmt w:val="bullet"/>
      <w:lvlText w:val="•"/>
      <w:lvlJc w:val="left"/>
      <w:pPr>
        <w:ind w:left="5892" w:hanging="339"/>
      </w:pPr>
      <w:rPr>
        <w:rFonts w:hint="default"/>
      </w:rPr>
    </w:lvl>
    <w:lvl w:ilvl="7" w:tplc="5770B602">
      <w:start w:val="1"/>
      <w:numFmt w:val="bullet"/>
      <w:lvlText w:val="•"/>
      <w:lvlJc w:val="left"/>
      <w:pPr>
        <w:ind w:left="6854" w:hanging="339"/>
      </w:pPr>
      <w:rPr>
        <w:rFonts w:hint="default"/>
      </w:rPr>
    </w:lvl>
    <w:lvl w:ilvl="8" w:tplc="03EE2E4A">
      <w:start w:val="1"/>
      <w:numFmt w:val="bullet"/>
      <w:lvlText w:val="•"/>
      <w:lvlJc w:val="left"/>
      <w:pPr>
        <w:ind w:left="7816" w:hanging="339"/>
      </w:pPr>
      <w:rPr>
        <w:rFonts w:hint="default"/>
      </w:rPr>
    </w:lvl>
  </w:abstractNum>
  <w:abstractNum w:abstractNumId="119" w15:restartNumberingAfterBreak="0">
    <w:nsid w:val="4BD85FD7"/>
    <w:multiLevelType w:val="hybridMultilevel"/>
    <w:tmpl w:val="2A821268"/>
    <w:lvl w:ilvl="0" w:tplc="A5622868">
      <w:start w:val="18"/>
      <w:numFmt w:val="decimal"/>
      <w:lvlText w:val="%1"/>
      <w:lvlJc w:val="left"/>
      <w:pPr>
        <w:ind w:left="400" w:hanging="300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9A928118">
      <w:start w:val="1"/>
      <w:numFmt w:val="bullet"/>
      <w:lvlText w:val="•"/>
      <w:lvlJc w:val="left"/>
      <w:pPr>
        <w:ind w:left="1336" w:hanging="300"/>
      </w:pPr>
      <w:rPr>
        <w:rFonts w:hint="default"/>
      </w:rPr>
    </w:lvl>
    <w:lvl w:ilvl="2" w:tplc="E41C959A">
      <w:start w:val="1"/>
      <w:numFmt w:val="bullet"/>
      <w:lvlText w:val="•"/>
      <w:lvlJc w:val="left"/>
      <w:pPr>
        <w:ind w:left="2272" w:hanging="300"/>
      </w:pPr>
      <w:rPr>
        <w:rFonts w:hint="default"/>
      </w:rPr>
    </w:lvl>
    <w:lvl w:ilvl="3" w:tplc="C5BAF6AA">
      <w:start w:val="1"/>
      <w:numFmt w:val="bullet"/>
      <w:lvlText w:val="•"/>
      <w:lvlJc w:val="left"/>
      <w:pPr>
        <w:ind w:left="3208" w:hanging="300"/>
      </w:pPr>
      <w:rPr>
        <w:rFonts w:hint="default"/>
      </w:rPr>
    </w:lvl>
    <w:lvl w:ilvl="4" w:tplc="68D2AE0C">
      <w:start w:val="1"/>
      <w:numFmt w:val="bullet"/>
      <w:lvlText w:val="•"/>
      <w:lvlJc w:val="left"/>
      <w:pPr>
        <w:ind w:left="4144" w:hanging="300"/>
      </w:pPr>
      <w:rPr>
        <w:rFonts w:hint="default"/>
      </w:rPr>
    </w:lvl>
    <w:lvl w:ilvl="5" w:tplc="9FD6817E">
      <w:start w:val="1"/>
      <w:numFmt w:val="bullet"/>
      <w:lvlText w:val="•"/>
      <w:lvlJc w:val="left"/>
      <w:pPr>
        <w:ind w:left="5080" w:hanging="300"/>
      </w:pPr>
      <w:rPr>
        <w:rFonts w:hint="default"/>
      </w:rPr>
    </w:lvl>
    <w:lvl w:ilvl="6" w:tplc="640443EA">
      <w:start w:val="1"/>
      <w:numFmt w:val="bullet"/>
      <w:lvlText w:val="•"/>
      <w:lvlJc w:val="left"/>
      <w:pPr>
        <w:ind w:left="6016" w:hanging="300"/>
      </w:pPr>
      <w:rPr>
        <w:rFonts w:hint="default"/>
      </w:rPr>
    </w:lvl>
    <w:lvl w:ilvl="7" w:tplc="C480060A">
      <w:start w:val="1"/>
      <w:numFmt w:val="bullet"/>
      <w:lvlText w:val="•"/>
      <w:lvlJc w:val="left"/>
      <w:pPr>
        <w:ind w:left="6952" w:hanging="300"/>
      </w:pPr>
      <w:rPr>
        <w:rFonts w:hint="default"/>
      </w:rPr>
    </w:lvl>
    <w:lvl w:ilvl="8" w:tplc="2F4CE026">
      <w:start w:val="1"/>
      <w:numFmt w:val="bullet"/>
      <w:lvlText w:val="•"/>
      <w:lvlJc w:val="left"/>
      <w:pPr>
        <w:ind w:left="7888" w:hanging="300"/>
      </w:pPr>
      <w:rPr>
        <w:rFonts w:hint="default"/>
      </w:rPr>
    </w:lvl>
  </w:abstractNum>
  <w:abstractNum w:abstractNumId="120" w15:restartNumberingAfterBreak="0">
    <w:nsid w:val="4C59419E"/>
    <w:multiLevelType w:val="hybridMultilevel"/>
    <w:tmpl w:val="2CBC9076"/>
    <w:lvl w:ilvl="0" w:tplc="6C603026">
      <w:start w:val="1"/>
      <w:numFmt w:val="decimal"/>
      <w:lvlText w:val="(%1)"/>
      <w:lvlJc w:val="left"/>
      <w:pPr>
        <w:ind w:left="119" w:hanging="339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78BEA7B0">
      <w:start w:val="1"/>
      <w:numFmt w:val="bullet"/>
      <w:lvlText w:val="•"/>
      <w:lvlJc w:val="left"/>
      <w:pPr>
        <w:ind w:left="1086" w:hanging="339"/>
      </w:pPr>
      <w:rPr>
        <w:rFonts w:hint="default"/>
      </w:rPr>
    </w:lvl>
    <w:lvl w:ilvl="2" w:tplc="B0D44E88">
      <w:start w:val="1"/>
      <w:numFmt w:val="bullet"/>
      <w:lvlText w:val="•"/>
      <w:lvlJc w:val="left"/>
      <w:pPr>
        <w:ind w:left="2052" w:hanging="339"/>
      </w:pPr>
      <w:rPr>
        <w:rFonts w:hint="default"/>
      </w:rPr>
    </w:lvl>
    <w:lvl w:ilvl="3" w:tplc="4C360BA2">
      <w:start w:val="1"/>
      <w:numFmt w:val="bullet"/>
      <w:lvlText w:val="•"/>
      <w:lvlJc w:val="left"/>
      <w:pPr>
        <w:ind w:left="3018" w:hanging="339"/>
      </w:pPr>
      <w:rPr>
        <w:rFonts w:hint="default"/>
      </w:rPr>
    </w:lvl>
    <w:lvl w:ilvl="4" w:tplc="8C0AC7D6">
      <w:start w:val="1"/>
      <w:numFmt w:val="bullet"/>
      <w:lvlText w:val="•"/>
      <w:lvlJc w:val="left"/>
      <w:pPr>
        <w:ind w:left="3984" w:hanging="339"/>
      </w:pPr>
      <w:rPr>
        <w:rFonts w:hint="default"/>
      </w:rPr>
    </w:lvl>
    <w:lvl w:ilvl="5" w:tplc="EE9EE21A">
      <w:start w:val="1"/>
      <w:numFmt w:val="bullet"/>
      <w:lvlText w:val="•"/>
      <w:lvlJc w:val="left"/>
      <w:pPr>
        <w:ind w:left="4950" w:hanging="339"/>
      </w:pPr>
      <w:rPr>
        <w:rFonts w:hint="default"/>
      </w:rPr>
    </w:lvl>
    <w:lvl w:ilvl="6" w:tplc="B3F679B0">
      <w:start w:val="1"/>
      <w:numFmt w:val="bullet"/>
      <w:lvlText w:val="•"/>
      <w:lvlJc w:val="left"/>
      <w:pPr>
        <w:ind w:left="5916" w:hanging="339"/>
      </w:pPr>
      <w:rPr>
        <w:rFonts w:hint="default"/>
      </w:rPr>
    </w:lvl>
    <w:lvl w:ilvl="7" w:tplc="E28E1B1E">
      <w:start w:val="1"/>
      <w:numFmt w:val="bullet"/>
      <w:lvlText w:val="•"/>
      <w:lvlJc w:val="left"/>
      <w:pPr>
        <w:ind w:left="6882" w:hanging="339"/>
      </w:pPr>
      <w:rPr>
        <w:rFonts w:hint="default"/>
      </w:rPr>
    </w:lvl>
    <w:lvl w:ilvl="8" w:tplc="91F03102">
      <w:start w:val="1"/>
      <w:numFmt w:val="bullet"/>
      <w:lvlText w:val="•"/>
      <w:lvlJc w:val="left"/>
      <w:pPr>
        <w:ind w:left="7848" w:hanging="339"/>
      </w:pPr>
      <w:rPr>
        <w:rFonts w:hint="default"/>
      </w:rPr>
    </w:lvl>
  </w:abstractNum>
  <w:abstractNum w:abstractNumId="121" w15:restartNumberingAfterBreak="0">
    <w:nsid w:val="4C7E46A9"/>
    <w:multiLevelType w:val="hybridMultilevel"/>
    <w:tmpl w:val="25942864"/>
    <w:lvl w:ilvl="0" w:tplc="0BE82C54">
      <w:start w:val="1"/>
      <w:numFmt w:val="upperLetter"/>
      <w:lvlText w:val="%1."/>
      <w:lvlJc w:val="left"/>
      <w:pPr>
        <w:ind w:left="100" w:hanging="295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D6EE043E">
      <w:start w:val="1"/>
      <w:numFmt w:val="bullet"/>
      <w:lvlText w:val="•"/>
      <w:lvlJc w:val="left"/>
      <w:pPr>
        <w:ind w:left="1070" w:hanging="295"/>
      </w:pPr>
      <w:rPr>
        <w:rFonts w:hint="default"/>
      </w:rPr>
    </w:lvl>
    <w:lvl w:ilvl="2" w:tplc="02362C6C">
      <w:start w:val="1"/>
      <w:numFmt w:val="bullet"/>
      <w:lvlText w:val="•"/>
      <w:lvlJc w:val="left"/>
      <w:pPr>
        <w:ind w:left="2040" w:hanging="295"/>
      </w:pPr>
      <w:rPr>
        <w:rFonts w:hint="default"/>
      </w:rPr>
    </w:lvl>
    <w:lvl w:ilvl="3" w:tplc="9D46F652">
      <w:start w:val="1"/>
      <w:numFmt w:val="bullet"/>
      <w:lvlText w:val="•"/>
      <w:lvlJc w:val="left"/>
      <w:pPr>
        <w:ind w:left="3010" w:hanging="295"/>
      </w:pPr>
      <w:rPr>
        <w:rFonts w:hint="default"/>
      </w:rPr>
    </w:lvl>
    <w:lvl w:ilvl="4" w:tplc="345C145C">
      <w:start w:val="1"/>
      <w:numFmt w:val="bullet"/>
      <w:lvlText w:val="•"/>
      <w:lvlJc w:val="left"/>
      <w:pPr>
        <w:ind w:left="3980" w:hanging="295"/>
      </w:pPr>
      <w:rPr>
        <w:rFonts w:hint="default"/>
      </w:rPr>
    </w:lvl>
    <w:lvl w:ilvl="5" w:tplc="95D6E0DA">
      <w:start w:val="1"/>
      <w:numFmt w:val="bullet"/>
      <w:lvlText w:val="•"/>
      <w:lvlJc w:val="left"/>
      <w:pPr>
        <w:ind w:left="4950" w:hanging="295"/>
      </w:pPr>
      <w:rPr>
        <w:rFonts w:hint="default"/>
      </w:rPr>
    </w:lvl>
    <w:lvl w:ilvl="6" w:tplc="B0A64724">
      <w:start w:val="1"/>
      <w:numFmt w:val="bullet"/>
      <w:lvlText w:val="•"/>
      <w:lvlJc w:val="left"/>
      <w:pPr>
        <w:ind w:left="5920" w:hanging="295"/>
      </w:pPr>
      <w:rPr>
        <w:rFonts w:hint="default"/>
      </w:rPr>
    </w:lvl>
    <w:lvl w:ilvl="7" w:tplc="ACC8F1E6">
      <w:start w:val="1"/>
      <w:numFmt w:val="bullet"/>
      <w:lvlText w:val="•"/>
      <w:lvlJc w:val="left"/>
      <w:pPr>
        <w:ind w:left="6890" w:hanging="295"/>
      </w:pPr>
      <w:rPr>
        <w:rFonts w:hint="default"/>
      </w:rPr>
    </w:lvl>
    <w:lvl w:ilvl="8" w:tplc="9FC0F2A6">
      <w:start w:val="1"/>
      <w:numFmt w:val="bullet"/>
      <w:lvlText w:val="•"/>
      <w:lvlJc w:val="left"/>
      <w:pPr>
        <w:ind w:left="7860" w:hanging="295"/>
      </w:pPr>
      <w:rPr>
        <w:rFonts w:hint="default"/>
      </w:rPr>
    </w:lvl>
  </w:abstractNum>
  <w:abstractNum w:abstractNumId="122" w15:restartNumberingAfterBreak="0">
    <w:nsid w:val="4D102356"/>
    <w:multiLevelType w:val="hybridMultilevel"/>
    <w:tmpl w:val="9F3C4664"/>
    <w:lvl w:ilvl="0" w:tplc="C444EBAE">
      <w:start w:val="1"/>
      <w:numFmt w:val="decimal"/>
      <w:lvlText w:val="(%1)"/>
      <w:lvlJc w:val="left"/>
      <w:pPr>
        <w:ind w:left="119" w:hanging="339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1D8844C0">
      <w:start w:val="1"/>
      <w:numFmt w:val="bullet"/>
      <w:lvlText w:val="•"/>
      <w:lvlJc w:val="left"/>
      <w:pPr>
        <w:ind w:left="1088" w:hanging="339"/>
      </w:pPr>
      <w:rPr>
        <w:rFonts w:hint="default"/>
      </w:rPr>
    </w:lvl>
    <w:lvl w:ilvl="2" w:tplc="DD10413E">
      <w:start w:val="1"/>
      <w:numFmt w:val="bullet"/>
      <w:lvlText w:val="•"/>
      <w:lvlJc w:val="left"/>
      <w:pPr>
        <w:ind w:left="2056" w:hanging="339"/>
      </w:pPr>
      <w:rPr>
        <w:rFonts w:hint="default"/>
      </w:rPr>
    </w:lvl>
    <w:lvl w:ilvl="3" w:tplc="36A24062">
      <w:start w:val="1"/>
      <w:numFmt w:val="bullet"/>
      <w:lvlText w:val="•"/>
      <w:lvlJc w:val="left"/>
      <w:pPr>
        <w:ind w:left="3024" w:hanging="339"/>
      </w:pPr>
      <w:rPr>
        <w:rFonts w:hint="default"/>
      </w:rPr>
    </w:lvl>
    <w:lvl w:ilvl="4" w:tplc="547C843A">
      <w:start w:val="1"/>
      <w:numFmt w:val="bullet"/>
      <w:lvlText w:val="•"/>
      <w:lvlJc w:val="left"/>
      <w:pPr>
        <w:ind w:left="3992" w:hanging="339"/>
      </w:pPr>
      <w:rPr>
        <w:rFonts w:hint="default"/>
      </w:rPr>
    </w:lvl>
    <w:lvl w:ilvl="5" w:tplc="0DB89068">
      <w:start w:val="1"/>
      <w:numFmt w:val="bullet"/>
      <w:lvlText w:val="•"/>
      <w:lvlJc w:val="left"/>
      <w:pPr>
        <w:ind w:left="4960" w:hanging="339"/>
      </w:pPr>
      <w:rPr>
        <w:rFonts w:hint="default"/>
      </w:rPr>
    </w:lvl>
    <w:lvl w:ilvl="6" w:tplc="8346B1AE">
      <w:start w:val="1"/>
      <w:numFmt w:val="bullet"/>
      <w:lvlText w:val="•"/>
      <w:lvlJc w:val="left"/>
      <w:pPr>
        <w:ind w:left="5928" w:hanging="339"/>
      </w:pPr>
      <w:rPr>
        <w:rFonts w:hint="default"/>
      </w:rPr>
    </w:lvl>
    <w:lvl w:ilvl="7" w:tplc="071E5D76">
      <w:start w:val="1"/>
      <w:numFmt w:val="bullet"/>
      <w:lvlText w:val="•"/>
      <w:lvlJc w:val="left"/>
      <w:pPr>
        <w:ind w:left="6896" w:hanging="339"/>
      </w:pPr>
      <w:rPr>
        <w:rFonts w:hint="default"/>
      </w:rPr>
    </w:lvl>
    <w:lvl w:ilvl="8" w:tplc="FECC7CC4">
      <w:start w:val="1"/>
      <w:numFmt w:val="bullet"/>
      <w:lvlText w:val="•"/>
      <w:lvlJc w:val="left"/>
      <w:pPr>
        <w:ind w:left="7864" w:hanging="339"/>
      </w:pPr>
      <w:rPr>
        <w:rFonts w:hint="default"/>
      </w:rPr>
    </w:lvl>
  </w:abstractNum>
  <w:abstractNum w:abstractNumId="123" w15:restartNumberingAfterBreak="0">
    <w:nsid w:val="4E4A3809"/>
    <w:multiLevelType w:val="hybridMultilevel"/>
    <w:tmpl w:val="F38E4DBA"/>
    <w:lvl w:ilvl="0" w:tplc="2B40C56C">
      <w:start w:val="1"/>
      <w:numFmt w:val="upperLetter"/>
      <w:lvlText w:val="%1."/>
      <w:lvlJc w:val="left"/>
      <w:pPr>
        <w:ind w:left="119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3CC8274A">
      <w:start w:val="1"/>
      <w:numFmt w:val="bullet"/>
      <w:lvlText w:val="•"/>
      <w:lvlJc w:val="left"/>
      <w:pPr>
        <w:ind w:left="1088" w:hanging="294"/>
      </w:pPr>
      <w:rPr>
        <w:rFonts w:hint="default"/>
      </w:rPr>
    </w:lvl>
    <w:lvl w:ilvl="2" w:tplc="C966CF92">
      <w:start w:val="1"/>
      <w:numFmt w:val="bullet"/>
      <w:lvlText w:val="•"/>
      <w:lvlJc w:val="left"/>
      <w:pPr>
        <w:ind w:left="2056" w:hanging="294"/>
      </w:pPr>
      <w:rPr>
        <w:rFonts w:hint="default"/>
      </w:rPr>
    </w:lvl>
    <w:lvl w:ilvl="3" w:tplc="88FA77FE">
      <w:start w:val="1"/>
      <w:numFmt w:val="bullet"/>
      <w:lvlText w:val="•"/>
      <w:lvlJc w:val="left"/>
      <w:pPr>
        <w:ind w:left="3024" w:hanging="294"/>
      </w:pPr>
      <w:rPr>
        <w:rFonts w:hint="default"/>
      </w:rPr>
    </w:lvl>
    <w:lvl w:ilvl="4" w:tplc="F0E65AE2">
      <w:start w:val="1"/>
      <w:numFmt w:val="bullet"/>
      <w:lvlText w:val="•"/>
      <w:lvlJc w:val="left"/>
      <w:pPr>
        <w:ind w:left="3992" w:hanging="294"/>
      </w:pPr>
      <w:rPr>
        <w:rFonts w:hint="default"/>
      </w:rPr>
    </w:lvl>
    <w:lvl w:ilvl="5" w:tplc="233CF7AE">
      <w:start w:val="1"/>
      <w:numFmt w:val="bullet"/>
      <w:lvlText w:val="•"/>
      <w:lvlJc w:val="left"/>
      <w:pPr>
        <w:ind w:left="4960" w:hanging="294"/>
      </w:pPr>
      <w:rPr>
        <w:rFonts w:hint="default"/>
      </w:rPr>
    </w:lvl>
    <w:lvl w:ilvl="6" w:tplc="84A8AD3A">
      <w:start w:val="1"/>
      <w:numFmt w:val="bullet"/>
      <w:lvlText w:val="•"/>
      <w:lvlJc w:val="left"/>
      <w:pPr>
        <w:ind w:left="5928" w:hanging="294"/>
      </w:pPr>
      <w:rPr>
        <w:rFonts w:hint="default"/>
      </w:rPr>
    </w:lvl>
    <w:lvl w:ilvl="7" w:tplc="2202120A">
      <w:start w:val="1"/>
      <w:numFmt w:val="bullet"/>
      <w:lvlText w:val="•"/>
      <w:lvlJc w:val="left"/>
      <w:pPr>
        <w:ind w:left="6896" w:hanging="294"/>
      </w:pPr>
      <w:rPr>
        <w:rFonts w:hint="default"/>
      </w:rPr>
    </w:lvl>
    <w:lvl w:ilvl="8" w:tplc="4B5A45FC">
      <w:start w:val="1"/>
      <w:numFmt w:val="bullet"/>
      <w:lvlText w:val="•"/>
      <w:lvlJc w:val="left"/>
      <w:pPr>
        <w:ind w:left="7864" w:hanging="294"/>
      </w:pPr>
      <w:rPr>
        <w:rFonts w:hint="default"/>
      </w:rPr>
    </w:lvl>
  </w:abstractNum>
  <w:abstractNum w:abstractNumId="124" w15:restartNumberingAfterBreak="0">
    <w:nsid w:val="4FF1109A"/>
    <w:multiLevelType w:val="hybridMultilevel"/>
    <w:tmpl w:val="534E4274"/>
    <w:lvl w:ilvl="0" w:tplc="A95CA6C4">
      <w:start w:val="1"/>
      <w:numFmt w:val="decimal"/>
      <w:lvlText w:val="(%1)"/>
      <w:lvlJc w:val="left"/>
      <w:pPr>
        <w:ind w:left="119" w:hanging="339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4EE631EE">
      <w:start w:val="1"/>
      <w:numFmt w:val="bullet"/>
      <w:lvlText w:val="•"/>
      <w:lvlJc w:val="left"/>
      <w:pPr>
        <w:ind w:left="1084" w:hanging="339"/>
      </w:pPr>
      <w:rPr>
        <w:rFonts w:hint="default"/>
      </w:rPr>
    </w:lvl>
    <w:lvl w:ilvl="2" w:tplc="CD5861AE">
      <w:start w:val="1"/>
      <w:numFmt w:val="bullet"/>
      <w:lvlText w:val="•"/>
      <w:lvlJc w:val="left"/>
      <w:pPr>
        <w:ind w:left="2048" w:hanging="339"/>
      </w:pPr>
      <w:rPr>
        <w:rFonts w:hint="default"/>
      </w:rPr>
    </w:lvl>
    <w:lvl w:ilvl="3" w:tplc="EC02C5E0">
      <w:start w:val="1"/>
      <w:numFmt w:val="bullet"/>
      <w:lvlText w:val="•"/>
      <w:lvlJc w:val="left"/>
      <w:pPr>
        <w:ind w:left="3012" w:hanging="339"/>
      </w:pPr>
      <w:rPr>
        <w:rFonts w:hint="default"/>
      </w:rPr>
    </w:lvl>
    <w:lvl w:ilvl="4" w:tplc="A88CB61E">
      <w:start w:val="1"/>
      <w:numFmt w:val="bullet"/>
      <w:lvlText w:val="•"/>
      <w:lvlJc w:val="left"/>
      <w:pPr>
        <w:ind w:left="3976" w:hanging="339"/>
      </w:pPr>
      <w:rPr>
        <w:rFonts w:hint="default"/>
      </w:rPr>
    </w:lvl>
    <w:lvl w:ilvl="5" w:tplc="4B8C9C8A">
      <w:start w:val="1"/>
      <w:numFmt w:val="bullet"/>
      <w:lvlText w:val="•"/>
      <w:lvlJc w:val="left"/>
      <w:pPr>
        <w:ind w:left="4940" w:hanging="339"/>
      </w:pPr>
      <w:rPr>
        <w:rFonts w:hint="default"/>
      </w:rPr>
    </w:lvl>
    <w:lvl w:ilvl="6" w:tplc="C9F0B1AA">
      <w:start w:val="1"/>
      <w:numFmt w:val="bullet"/>
      <w:lvlText w:val="•"/>
      <w:lvlJc w:val="left"/>
      <w:pPr>
        <w:ind w:left="5904" w:hanging="339"/>
      </w:pPr>
      <w:rPr>
        <w:rFonts w:hint="default"/>
      </w:rPr>
    </w:lvl>
    <w:lvl w:ilvl="7" w:tplc="7376F43E">
      <w:start w:val="1"/>
      <w:numFmt w:val="bullet"/>
      <w:lvlText w:val="•"/>
      <w:lvlJc w:val="left"/>
      <w:pPr>
        <w:ind w:left="6868" w:hanging="339"/>
      </w:pPr>
      <w:rPr>
        <w:rFonts w:hint="default"/>
      </w:rPr>
    </w:lvl>
    <w:lvl w:ilvl="8" w:tplc="902ED51C">
      <w:start w:val="1"/>
      <w:numFmt w:val="bullet"/>
      <w:lvlText w:val="•"/>
      <w:lvlJc w:val="left"/>
      <w:pPr>
        <w:ind w:left="7832" w:hanging="339"/>
      </w:pPr>
      <w:rPr>
        <w:rFonts w:hint="default"/>
      </w:rPr>
    </w:lvl>
  </w:abstractNum>
  <w:abstractNum w:abstractNumId="125" w15:restartNumberingAfterBreak="0">
    <w:nsid w:val="51CF3200"/>
    <w:multiLevelType w:val="hybridMultilevel"/>
    <w:tmpl w:val="EDAEBF0A"/>
    <w:lvl w:ilvl="0" w:tplc="94ACF918">
      <w:start w:val="1"/>
      <w:numFmt w:val="decimal"/>
      <w:lvlText w:val="(%1)"/>
      <w:lvlJc w:val="left"/>
      <w:pPr>
        <w:ind w:left="119" w:hanging="339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AF5E27B2">
      <w:start w:val="1"/>
      <w:numFmt w:val="bullet"/>
      <w:lvlText w:val="•"/>
      <w:lvlJc w:val="left"/>
      <w:pPr>
        <w:ind w:left="1084" w:hanging="339"/>
      </w:pPr>
      <w:rPr>
        <w:rFonts w:hint="default"/>
      </w:rPr>
    </w:lvl>
    <w:lvl w:ilvl="2" w:tplc="554215EE">
      <w:start w:val="1"/>
      <w:numFmt w:val="bullet"/>
      <w:lvlText w:val="•"/>
      <w:lvlJc w:val="left"/>
      <w:pPr>
        <w:ind w:left="2048" w:hanging="339"/>
      </w:pPr>
      <w:rPr>
        <w:rFonts w:hint="default"/>
      </w:rPr>
    </w:lvl>
    <w:lvl w:ilvl="3" w:tplc="ABCC6714">
      <w:start w:val="1"/>
      <w:numFmt w:val="bullet"/>
      <w:lvlText w:val="•"/>
      <w:lvlJc w:val="left"/>
      <w:pPr>
        <w:ind w:left="3012" w:hanging="339"/>
      </w:pPr>
      <w:rPr>
        <w:rFonts w:hint="default"/>
      </w:rPr>
    </w:lvl>
    <w:lvl w:ilvl="4" w:tplc="E3EC8F62">
      <w:start w:val="1"/>
      <w:numFmt w:val="bullet"/>
      <w:lvlText w:val="•"/>
      <w:lvlJc w:val="left"/>
      <w:pPr>
        <w:ind w:left="3976" w:hanging="339"/>
      </w:pPr>
      <w:rPr>
        <w:rFonts w:hint="default"/>
      </w:rPr>
    </w:lvl>
    <w:lvl w:ilvl="5" w:tplc="04CAF9D2">
      <w:start w:val="1"/>
      <w:numFmt w:val="bullet"/>
      <w:lvlText w:val="•"/>
      <w:lvlJc w:val="left"/>
      <w:pPr>
        <w:ind w:left="4940" w:hanging="339"/>
      </w:pPr>
      <w:rPr>
        <w:rFonts w:hint="default"/>
      </w:rPr>
    </w:lvl>
    <w:lvl w:ilvl="6" w:tplc="B0727AA4">
      <w:start w:val="1"/>
      <w:numFmt w:val="bullet"/>
      <w:lvlText w:val="•"/>
      <w:lvlJc w:val="left"/>
      <w:pPr>
        <w:ind w:left="5904" w:hanging="339"/>
      </w:pPr>
      <w:rPr>
        <w:rFonts w:hint="default"/>
      </w:rPr>
    </w:lvl>
    <w:lvl w:ilvl="7" w:tplc="89EE0C66">
      <w:start w:val="1"/>
      <w:numFmt w:val="bullet"/>
      <w:lvlText w:val="•"/>
      <w:lvlJc w:val="left"/>
      <w:pPr>
        <w:ind w:left="6868" w:hanging="339"/>
      </w:pPr>
      <w:rPr>
        <w:rFonts w:hint="default"/>
      </w:rPr>
    </w:lvl>
    <w:lvl w:ilvl="8" w:tplc="2264C4BC">
      <w:start w:val="1"/>
      <w:numFmt w:val="bullet"/>
      <w:lvlText w:val="•"/>
      <w:lvlJc w:val="left"/>
      <w:pPr>
        <w:ind w:left="7832" w:hanging="339"/>
      </w:pPr>
      <w:rPr>
        <w:rFonts w:hint="default"/>
      </w:rPr>
    </w:lvl>
  </w:abstractNum>
  <w:abstractNum w:abstractNumId="126" w15:restartNumberingAfterBreak="0">
    <w:nsid w:val="528862D5"/>
    <w:multiLevelType w:val="hybridMultilevel"/>
    <w:tmpl w:val="8A486206"/>
    <w:lvl w:ilvl="0" w:tplc="D4EAC5D8">
      <w:start w:val="1"/>
      <w:numFmt w:val="upperLetter"/>
      <w:lvlText w:val="%1."/>
      <w:lvlJc w:val="left"/>
      <w:pPr>
        <w:ind w:left="119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79E4BBEC">
      <w:start w:val="1"/>
      <w:numFmt w:val="bullet"/>
      <w:lvlText w:val="•"/>
      <w:lvlJc w:val="left"/>
      <w:pPr>
        <w:ind w:left="1086" w:hanging="294"/>
      </w:pPr>
      <w:rPr>
        <w:rFonts w:hint="default"/>
      </w:rPr>
    </w:lvl>
    <w:lvl w:ilvl="2" w:tplc="E4B80010">
      <w:start w:val="1"/>
      <w:numFmt w:val="bullet"/>
      <w:lvlText w:val="•"/>
      <w:lvlJc w:val="left"/>
      <w:pPr>
        <w:ind w:left="2052" w:hanging="294"/>
      </w:pPr>
      <w:rPr>
        <w:rFonts w:hint="default"/>
      </w:rPr>
    </w:lvl>
    <w:lvl w:ilvl="3" w:tplc="D66EC400">
      <w:start w:val="1"/>
      <w:numFmt w:val="bullet"/>
      <w:lvlText w:val="•"/>
      <w:lvlJc w:val="left"/>
      <w:pPr>
        <w:ind w:left="3018" w:hanging="294"/>
      </w:pPr>
      <w:rPr>
        <w:rFonts w:hint="default"/>
      </w:rPr>
    </w:lvl>
    <w:lvl w:ilvl="4" w:tplc="B852C63C">
      <w:start w:val="1"/>
      <w:numFmt w:val="bullet"/>
      <w:lvlText w:val="•"/>
      <w:lvlJc w:val="left"/>
      <w:pPr>
        <w:ind w:left="3984" w:hanging="294"/>
      </w:pPr>
      <w:rPr>
        <w:rFonts w:hint="default"/>
      </w:rPr>
    </w:lvl>
    <w:lvl w:ilvl="5" w:tplc="7F2405B6">
      <w:start w:val="1"/>
      <w:numFmt w:val="bullet"/>
      <w:lvlText w:val="•"/>
      <w:lvlJc w:val="left"/>
      <w:pPr>
        <w:ind w:left="4950" w:hanging="294"/>
      </w:pPr>
      <w:rPr>
        <w:rFonts w:hint="default"/>
      </w:rPr>
    </w:lvl>
    <w:lvl w:ilvl="6" w:tplc="86B8D564">
      <w:start w:val="1"/>
      <w:numFmt w:val="bullet"/>
      <w:lvlText w:val="•"/>
      <w:lvlJc w:val="left"/>
      <w:pPr>
        <w:ind w:left="5916" w:hanging="294"/>
      </w:pPr>
      <w:rPr>
        <w:rFonts w:hint="default"/>
      </w:rPr>
    </w:lvl>
    <w:lvl w:ilvl="7" w:tplc="FFCCE49C">
      <w:start w:val="1"/>
      <w:numFmt w:val="bullet"/>
      <w:lvlText w:val="•"/>
      <w:lvlJc w:val="left"/>
      <w:pPr>
        <w:ind w:left="6882" w:hanging="294"/>
      </w:pPr>
      <w:rPr>
        <w:rFonts w:hint="default"/>
      </w:rPr>
    </w:lvl>
    <w:lvl w:ilvl="8" w:tplc="C8D056DE">
      <w:start w:val="1"/>
      <w:numFmt w:val="bullet"/>
      <w:lvlText w:val="•"/>
      <w:lvlJc w:val="left"/>
      <w:pPr>
        <w:ind w:left="7848" w:hanging="294"/>
      </w:pPr>
      <w:rPr>
        <w:rFonts w:hint="default"/>
      </w:rPr>
    </w:lvl>
  </w:abstractNum>
  <w:abstractNum w:abstractNumId="127" w15:restartNumberingAfterBreak="0">
    <w:nsid w:val="52B0772F"/>
    <w:multiLevelType w:val="hybridMultilevel"/>
    <w:tmpl w:val="32380224"/>
    <w:lvl w:ilvl="0" w:tplc="85E63E78">
      <w:start w:val="1"/>
      <w:numFmt w:val="decimal"/>
      <w:lvlText w:val="(%1)"/>
      <w:lvlJc w:val="left"/>
      <w:pPr>
        <w:ind w:left="119" w:hanging="339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04127092">
      <w:start w:val="1"/>
      <w:numFmt w:val="bullet"/>
      <w:lvlText w:val="•"/>
      <w:lvlJc w:val="left"/>
      <w:pPr>
        <w:ind w:left="1088" w:hanging="339"/>
      </w:pPr>
      <w:rPr>
        <w:rFonts w:hint="default"/>
      </w:rPr>
    </w:lvl>
    <w:lvl w:ilvl="2" w:tplc="F3F6A488">
      <w:start w:val="1"/>
      <w:numFmt w:val="bullet"/>
      <w:lvlText w:val="•"/>
      <w:lvlJc w:val="left"/>
      <w:pPr>
        <w:ind w:left="2056" w:hanging="339"/>
      </w:pPr>
      <w:rPr>
        <w:rFonts w:hint="default"/>
      </w:rPr>
    </w:lvl>
    <w:lvl w:ilvl="3" w:tplc="9EB06290">
      <w:start w:val="1"/>
      <w:numFmt w:val="bullet"/>
      <w:lvlText w:val="•"/>
      <w:lvlJc w:val="left"/>
      <w:pPr>
        <w:ind w:left="3024" w:hanging="339"/>
      </w:pPr>
      <w:rPr>
        <w:rFonts w:hint="default"/>
      </w:rPr>
    </w:lvl>
    <w:lvl w:ilvl="4" w:tplc="C10C7904">
      <w:start w:val="1"/>
      <w:numFmt w:val="bullet"/>
      <w:lvlText w:val="•"/>
      <w:lvlJc w:val="left"/>
      <w:pPr>
        <w:ind w:left="3992" w:hanging="339"/>
      </w:pPr>
      <w:rPr>
        <w:rFonts w:hint="default"/>
      </w:rPr>
    </w:lvl>
    <w:lvl w:ilvl="5" w:tplc="3576550A">
      <w:start w:val="1"/>
      <w:numFmt w:val="bullet"/>
      <w:lvlText w:val="•"/>
      <w:lvlJc w:val="left"/>
      <w:pPr>
        <w:ind w:left="4960" w:hanging="339"/>
      </w:pPr>
      <w:rPr>
        <w:rFonts w:hint="default"/>
      </w:rPr>
    </w:lvl>
    <w:lvl w:ilvl="6" w:tplc="F44A781C">
      <w:start w:val="1"/>
      <w:numFmt w:val="bullet"/>
      <w:lvlText w:val="•"/>
      <w:lvlJc w:val="left"/>
      <w:pPr>
        <w:ind w:left="5928" w:hanging="339"/>
      </w:pPr>
      <w:rPr>
        <w:rFonts w:hint="default"/>
      </w:rPr>
    </w:lvl>
    <w:lvl w:ilvl="7" w:tplc="62689CCC">
      <w:start w:val="1"/>
      <w:numFmt w:val="bullet"/>
      <w:lvlText w:val="•"/>
      <w:lvlJc w:val="left"/>
      <w:pPr>
        <w:ind w:left="6896" w:hanging="339"/>
      </w:pPr>
      <w:rPr>
        <w:rFonts w:hint="default"/>
      </w:rPr>
    </w:lvl>
    <w:lvl w:ilvl="8" w:tplc="CC7412BC">
      <w:start w:val="1"/>
      <w:numFmt w:val="bullet"/>
      <w:lvlText w:val="•"/>
      <w:lvlJc w:val="left"/>
      <w:pPr>
        <w:ind w:left="7864" w:hanging="339"/>
      </w:pPr>
      <w:rPr>
        <w:rFonts w:hint="default"/>
      </w:rPr>
    </w:lvl>
  </w:abstractNum>
  <w:abstractNum w:abstractNumId="128" w15:restartNumberingAfterBreak="0">
    <w:nsid w:val="53193416"/>
    <w:multiLevelType w:val="hybridMultilevel"/>
    <w:tmpl w:val="CE925D16"/>
    <w:lvl w:ilvl="0" w:tplc="866C7290">
      <w:start w:val="1"/>
      <w:numFmt w:val="lowerLetter"/>
      <w:lvlText w:val="%1."/>
      <w:lvlJc w:val="left"/>
      <w:pPr>
        <w:ind w:left="119" w:hanging="226"/>
      </w:pPr>
      <w:rPr>
        <w:rFonts w:ascii="Times New Roman" w:eastAsia="Times New Roman" w:hAnsi="Times New Roman" w:hint="default"/>
        <w:spacing w:val="-1"/>
        <w:w w:val="100"/>
        <w:sz w:val="24"/>
        <w:szCs w:val="24"/>
      </w:rPr>
    </w:lvl>
    <w:lvl w:ilvl="1" w:tplc="654C8C66">
      <w:start w:val="1"/>
      <w:numFmt w:val="bullet"/>
      <w:lvlText w:val="•"/>
      <w:lvlJc w:val="left"/>
      <w:pPr>
        <w:ind w:left="1088" w:hanging="226"/>
      </w:pPr>
      <w:rPr>
        <w:rFonts w:hint="default"/>
      </w:rPr>
    </w:lvl>
    <w:lvl w:ilvl="2" w:tplc="916C835E">
      <w:start w:val="1"/>
      <w:numFmt w:val="bullet"/>
      <w:lvlText w:val="•"/>
      <w:lvlJc w:val="left"/>
      <w:pPr>
        <w:ind w:left="2056" w:hanging="226"/>
      </w:pPr>
      <w:rPr>
        <w:rFonts w:hint="default"/>
      </w:rPr>
    </w:lvl>
    <w:lvl w:ilvl="3" w:tplc="3DE619A8">
      <w:start w:val="1"/>
      <w:numFmt w:val="bullet"/>
      <w:lvlText w:val="•"/>
      <w:lvlJc w:val="left"/>
      <w:pPr>
        <w:ind w:left="3024" w:hanging="226"/>
      </w:pPr>
      <w:rPr>
        <w:rFonts w:hint="default"/>
      </w:rPr>
    </w:lvl>
    <w:lvl w:ilvl="4" w:tplc="C5609C3A">
      <w:start w:val="1"/>
      <w:numFmt w:val="bullet"/>
      <w:lvlText w:val="•"/>
      <w:lvlJc w:val="left"/>
      <w:pPr>
        <w:ind w:left="3992" w:hanging="226"/>
      </w:pPr>
      <w:rPr>
        <w:rFonts w:hint="default"/>
      </w:rPr>
    </w:lvl>
    <w:lvl w:ilvl="5" w:tplc="0666D884">
      <w:start w:val="1"/>
      <w:numFmt w:val="bullet"/>
      <w:lvlText w:val="•"/>
      <w:lvlJc w:val="left"/>
      <w:pPr>
        <w:ind w:left="4960" w:hanging="226"/>
      </w:pPr>
      <w:rPr>
        <w:rFonts w:hint="default"/>
      </w:rPr>
    </w:lvl>
    <w:lvl w:ilvl="6" w:tplc="C72CA068">
      <w:start w:val="1"/>
      <w:numFmt w:val="bullet"/>
      <w:lvlText w:val="•"/>
      <w:lvlJc w:val="left"/>
      <w:pPr>
        <w:ind w:left="5928" w:hanging="226"/>
      </w:pPr>
      <w:rPr>
        <w:rFonts w:hint="default"/>
      </w:rPr>
    </w:lvl>
    <w:lvl w:ilvl="7" w:tplc="60D64F82">
      <w:start w:val="1"/>
      <w:numFmt w:val="bullet"/>
      <w:lvlText w:val="•"/>
      <w:lvlJc w:val="left"/>
      <w:pPr>
        <w:ind w:left="6896" w:hanging="226"/>
      </w:pPr>
      <w:rPr>
        <w:rFonts w:hint="default"/>
      </w:rPr>
    </w:lvl>
    <w:lvl w:ilvl="8" w:tplc="99B2B3EA">
      <w:start w:val="1"/>
      <w:numFmt w:val="bullet"/>
      <w:lvlText w:val="•"/>
      <w:lvlJc w:val="left"/>
      <w:pPr>
        <w:ind w:left="7864" w:hanging="226"/>
      </w:pPr>
      <w:rPr>
        <w:rFonts w:hint="default"/>
      </w:rPr>
    </w:lvl>
  </w:abstractNum>
  <w:abstractNum w:abstractNumId="129" w15:restartNumberingAfterBreak="0">
    <w:nsid w:val="5477321B"/>
    <w:multiLevelType w:val="hybridMultilevel"/>
    <w:tmpl w:val="E3F4BDDA"/>
    <w:lvl w:ilvl="0" w:tplc="C3449116">
      <w:start w:val="1"/>
      <w:numFmt w:val="upperLetter"/>
      <w:lvlText w:val="%1."/>
      <w:lvlJc w:val="left"/>
      <w:pPr>
        <w:ind w:left="119" w:hanging="293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916698CE">
      <w:start w:val="1"/>
      <w:numFmt w:val="bullet"/>
      <w:lvlText w:val="•"/>
      <w:lvlJc w:val="left"/>
      <w:pPr>
        <w:ind w:left="1084" w:hanging="293"/>
      </w:pPr>
      <w:rPr>
        <w:rFonts w:hint="default"/>
      </w:rPr>
    </w:lvl>
    <w:lvl w:ilvl="2" w:tplc="AA8070B8">
      <w:start w:val="1"/>
      <w:numFmt w:val="bullet"/>
      <w:lvlText w:val="•"/>
      <w:lvlJc w:val="left"/>
      <w:pPr>
        <w:ind w:left="2048" w:hanging="293"/>
      </w:pPr>
      <w:rPr>
        <w:rFonts w:hint="default"/>
      </w:rPr>
    </w:lvl>
    <w:lvl w:ilvl="3" w:tplc="E64ED51A">
      <w:start w:val="1"/>
      <w:numFmt w:val="bullet"/>
      <w:lvlText w:val="•"/>
      <w:lvlJc w:val="left"/>
      <w:pPr>
        <w:ind w:left="3012" w:hanging="293"/>
      </w:pPr>
      <w:rPr>
        <w:rFonts w:hint="default"/>
      </w:rPr>
    </w:lvl>
    <w:lvl w:ilvl="4" w:tplc="FF68D2EA">
      <w:start w:val="1"/>
      <w:numFmt w:val="bullet"/>
      <w:lvlText w:val="•"/>
      <w:lvlJc w:val="left"/>
      <w:pPr>
        <w:ind w:left="3976" w:hanging="293"/>
      </w:pPr>
      <w:rPr>
        <w:rFonts w:hint="default"/>
      </w:rPr>
    </w:lvl>
    <w:lvl w:ilvl="5" w:tplc="FFA634BE">
      <w:start w:val="1"/>
      <w:numFmt w:val="bullet"/>
      <w:lvlText w:val="•"/>
      <w:lvlJc w:val="left"/>
      <w:pPr>
        <w:ind w:left="4940" w:hanging="293"/>
      </w:pPr>
      <w:rPr>
        <w:rFonts w:hint="default"/>
      </w:rPr>
    </w:lvl>
    <w:lvl w:ilvl="6" w:tplc="CB2AC1FA">
      <w:start w:val="1"/>
      <w:numFmt w:val="bullet"/>
      <w:lvlText w:val="•"/>
      <w:lvlJc w:val="left"/>
      <w:pPr>
        <w:ind w:left="5904" w:hanging="293"/>
      </w:pPr>
      <w:rPr>
        <w:rFonts w:hint="default"/>
      </w:rPr>
    </w:lvl>
    <w:lvl w:ilvl="7" w:tplc="472A93DE">
      <w:start w:val="1"/>
      <w:numFmt w:val="bullet"/>
      <w:lvlText w:val="•"/>
      <w:lvlJc w:val="left"/>
      <w:pPr>
        <w:ind w:left="6868" w:hanging="293"/>
      </w:pPr>
      <w:rPr>
        <w:rFonts w:hint="default"/>
      </w:rPr>
    </w:lvl>
    <w:lvl w:ilvl="8" w:tplc="20E8E98A">
      <w:start w:val="1"/>
      <w:numFmt w:val="bullet"/>
      <w:lvlText w:val="•"/>
      <w:lvlJc w:val="left"/>
      <w:pPr>
        <w:ind w:left="7832" w:hanging="293"/>
      </w:pPr>
      <w:rPr>
        <w:rFonts w:hint="default"/>
      </w:rPr>
    </w:lvl>
  </w:abstractNum>
  <w:abstractNum w:abstractNumId="130" w15:restartNumberingAfterBreak="0">
    <w:nsid w:val="54B61F19"/>
    <w:multiLevelType w:val="hybridMultilevel"/>
    <w:tmpl w:val="94AE68DC"/>
    <w:lvl w:ilvl="0" w:tplc="37F897E4">
      <w:start w:val="1"/>
      <w:numFmt w:val="decimal"/>
      <w:lvlText w:val="(%1)"/>
      <w:lvlJc w:val="left"/>
      <w:pPr>
        <w:ind w:left="438" w:hanging="339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91EC910E">
      <w:start w:val="1"/>
      <w:numFmt w:val="bullet"/>
      <w:lvlText w:val="•"/>
      <w:lvlJc w:val="left"/>
      <w:pPr>
        <w:ind w:left="1376" w:hanging="339"/>
      </w:pPr>
      <w:rPr>
        <w:rFonts w:hint="default"/>
      </w:rPr>
    </w:lvl>
    <w:lvl w:ilvl="2" w:tplc="71647F34">
      <w:start w:val="1"/>
      <w:numFmt w:val="bullet"/>
      <w:lvlText w:val="•"/>
      <w:lvlJc w:val="left"/>
      <w:pPr>
        <w:ind w:left="2312" w:hanging="339"/>
      </w:pPr>
      <w:rPr>
        <w:rFonts w:hint="default"/>
      </w:rPr>
    </w:lvl>
    <w:lvl w:ilvl="3" w:tplc="8772B2A2">
      <w:start w:val="1"/>
      <w:numFmt w:val="bullet"/>
      <w:lvlText w:val="•"/>
      <w:lvlJc w:val="left"/>
      <w:pPr>
        <w:ind w:left="3248" w:hanging="339"/>
      </w:pPr>
      <w:rPr>
        <w:rFonts w:hint="default"/>
      </w:rPr>
    </w:lvl>
    <w:lvl w:ilvl="4" w:tplc="69B6DCB0">
      <w:start w:val="1"/>
      <w:numFmt w:val="bullet"/>
      <w:lvlText w:val="•"/>
      <w:lvlJc w:val="left"/>
      <w:pPr>
        <w:ind w:left="4184" w:hanging="339"/>
      </w:pPr>
      <w:rPr>
        <w:rFonts w:hint="default"/>
      </w:rPr>
    </w:lvl>
    <w:lvl w:ilvl="5" w:tplc="003E8A04">
      <w:start w:val="1"/>
      <w:numFmt w:val="bullet"/>
      <w:lvlText w:val="•"/>
      <w:lvlJc w:val="left"/>
      <w:pPr>
        <w:ind w:left="5120" w:hanging="339"/>
      </w:pPr>
      <w:rPr>
        <w:rFonts w:hint="default"/>
      </w:rPr>
    </w:lvl>
    <w:lvl w:ilvl="6" w:tplc="5EC2A8DE">
      <w:start w:val="1"/>
      <w:numFmt w:val="bullet"/>
      <w:lvlText w:val="•"/>
      <w:lvlJc w:val="left"/>
      <w:pPr>
        <w:ind w:left="6056" w:hanging="339"/>
      </w:pPr>
      <w:rPr>
        <w:rFonts w:hint="default"/>
      </w:rPr>
    </w:lvl>
    <w:lvl w:ilvl="7" w:tplc="E430C34E">
      <w:start w:val="1"/>
      <w:numFmt w:val="bullet"/>
      <w:lvlText w:val="•"/>
      <w:lvlJc w:val="left"/>
      <w:pPr>
        <w:ind w:left="6992" w:hanging="339"/>
      </w:pPr>
      <w:rPr>
        <w:rFonts w:hint="default"/>
      </w:rPr>
    </w:lvl>
    <w:lvl w:ilvl="8" w:tplc="35E4B978">
      <w:start w:val="1"/>
      <w:numFmt w:val="bullet"/>
      <w:lvlText w:val="•"/>
      <w:lvlJc w:val="left"/>
      <w:pPr>
        <w:ind w:left="7928" w:hanging="339"/>
      </w:pPr>
      <w:rPr>
        <w:rFonts w:hint="default"/>
      </w:rPr>
    </w:lvl>
  </w:abstractNum>
  <w:abstractNum w:abstractNumId="131" w15:restartNumberingAfterBreak="0">
    <w:nsid w:val="54B73BAC"/>
    <w:multiLevelType w:val="hybridMultilevel"/>
    <w:tmpl w:val="0BDAED4A"/>
    <w:lvl w:ilvl="0" w:tplc="E5D48E70">
      <w:start w:val="1"/>
      <w:numFmt w:val="upperLetter"/>
      <w:lvlText w:val="%1."/>
      <w:lvlJc w:val="left"/>
      <w:pPr>
        <w:ind w:left="119" w:hanging="293"/>
      </w:pPr>
      <w:rPr>
        <w:rFonts w:ascii="Times New Roman" w:eastAsia="Times New Roman" w:hAnsi="Times New Roman" w:hint="default"/>
        <w:spacing w:val="-1"/>
        <w:w w:val="100"/>
        <w:sz w:val="24"/>
        <w:szCs w:val="24"/>
      </w:rPr>
    </w:lvl>
    <w:lvl w:ilvl="1" w:tplc="F1EA3CFE">
      <w:start w:val="1"/>
      <w:numFmt w:val="bullet"/>
      <w:lvlText w:val="•"/>
      <w:lvlJc w:val="left"/>
      <w:pPr>
        <w:ind w:left="1086" w:hanging="293"/>
      </w:pPr>
      <w:rPr>
        <w:rFonts w:hint="default"/>
      </w:rPr>
    </w:lvl>
    <w:lvl w:ilvl="2" w:tplc="303CF6B6">
      <w:start w:val="1"/>
      <w:numFmt w:val="bullet"/>
      <w:lvlText w:val="•"/>
      <w:lvlJc w:val="left"/>
      <w:pPr>
        <w:ind w:left="2052" w:hanging="293"/>
      </w:pPr>
      <w:rPr>
        <w:rFonts w:hint="default"/>
      </w:rPr>
    </w:lvl>
    <w:lvl w:ilvl="3" w:tplc="4CF82AB2">
      <w:start w:val="1"/>
      <w:numFmt w:val="bullet"/>
      <w:lvlText w:val="•"/>
      <w:lvlJc w:val="left"/>
      <w:pPr>
        <w:ind w:left="3018" w:hanging="293"/>
      </w:pPr>
      <w:rPr>
        <w:rFonts w:hint="default"/>
      </w:rPr>
    </w:lvl>
    <w:lvl w:ilvl="4" w:tplc="434ACE54">
      <w:start w:val="1"/>
      <w:numFmt w:val="bullet"/>
      <w:lvlText w:val="•"/>
      <w:lvlJc w:val="left"/>
      <w:pPr>
        <w:ind w:left="3984" w:hanging="293"/>
      </w:pPr>
      <w:rPr>
        <w:rFonts w:hint="default"/>
      </w:rPr>
    </w:lvl>
    <w:lvl w:ilvl="5" w:tplc="1B2E10A4">
      <w:start w:val="1"/>
      <w:numFmt w:val="bullet"/>
      <w:lvlText w:val="•"/>
      <w:lvlJc w:val="left"/>
      <w:pPr>
        <w:ind w:left="4950" w:hanging="293"/>
      </w:pPr>
      <w:rPr>
        <w:rFonts w:hint="default"/>
      </w:rPr>
    </w:lvl>
    <w:lvl w:ilvl="6" w:tplc="B10CA6F2">
      <w:start w:val="1"/>
      <w:numFmt w:val="bullet"/>
      <w:lvlText w:val="•"/>
      <w:lvlJc w:val="left"/>
      <w:pPr>
        <w:ind w:left="5916" w:hanging="293"/>
      </w:pPr>
      <w:rPr>
        <w:rFonts w:hint="default"/>
      </w:rPr>
    </w:lvl>
    <w:lvl w:ilvl="7" w:tplc="19EE4800">
      <w:start w:val="1"/>
      <w:numFmt w:val="bullet"/>
      <w:lvlText w:val="•"/>
      <w:lvlJc w:val="left"/>
      <w:pPr>
        <w:ind w:left="6882" w:hanging="293"/>
      </w:pPr>
      <w:rPr>
        <w:rFonts w:hint="default"/>
      </w:rPr>
    </w:lvl>
    <w:lvl w:ilvl="8" w:tplc="76D67A86">
      <w:start w:val="1"/>
      <w:numFmt w:val="bullet"/>
      <w:lvlText w:val="•"/>
      <w:lvlJc w:val="left"/>
      <w:pPr>
        <w:ind w:left="7848" w:hanging="293"/>
      </w:pPr>
      <w:rPr>
        <w:rFonts w:hint="default"/>
      </w:rPr>
    </w:lvl>
  </w:abstractNum>
  <w:abstractNum w:abstractNumId="132" w15:restartNumberingAfterBreak="0">
    <w:nsid w:val="54EA64A0"/>
    <w:multiLevelType w:val="hybridMultilevel"/>
    <w:tmpl w:val="43CC3970"/>
    <w:lvl w:ilvl="0" w:tplc="D7D4806E">
      <w:start w:val="1"/>
      <w:numFmt w:val="lowerLetter"/>
      <w:lvlText w:val="%1."/>
      <w:lvlJc w:val="left"/>
      <w:pPr>
        <w:ind w:left="119" w:hanging="226"/>
      </w:pPr>
      <w:rPr>
        <w:rFonts w:ascii="Times New Roman" w:eastAsia="Times New Roman" w:hAnsi="Times New Roman" w:hint="default"/>
        <w:spacing w:val="-1"/>
        <w:w w:val="100"/>
        <w:sz w:val="24"/>
        <w:szCs w:val="24"/>
      </w:rPr>
    </w:lvl>
    <w:lvl w:ilvl="1" w:tplc="5E8C91E2">
      <w:start w:val="1"/>
      <w:numFmt w:val="bullet"/>
      <w:lvlText w:val="•"/>
      <w:lvlJc w:val="left"/>
      <w:pPr>
        <w:ind w:left="1084" w:hanging="226"/>
      </w:pPr>
      <w:rPr>
        <w:rFonts w:hint="default"/>
      </w:rPr>
    </w:lvl>
    <w:lvl w:ilvl="2" w:tplc="31FA8CA8">
      <w:start w:val="1"/>
      <w:numFmt w:val="bullet"/>
      <w:lvlText w:val="•"/>
      <w:lvlJc w:val="left"/>
      <w:pPr>
        <w:ind w:left="2048" w:hanging="226"/>
      </w:pPr>
      <w:rPr>
        <w:rFonts w:hint="default"/>
      </w:rPr>
    </w:lvl>
    <w:lvl w:ilvl="3" w:tplc="9B1C029C">
      <w:start w:val="1"/>
      <w:numFmt w:val="bullet"/>
      <w:lvlText w:val="•"/>
      <w:lvlJc w:val="left"/>
      <w:pPr>
        <w:ind w:left="3012" w:hanging="226"/>
      </w:pPr>
      <w:rPr>
        <w:rFonts w:hint="default"/>
      </w:rPr>
    </w:lvl>
    <w:lvl w:ilvl="4" w:tplc="65E43784">
      <w:start w:val="1"/>
      <w:numFmt w:val="bullet"/>
      <w:lvlText w:val="•"/>
      <w:lvlJc w:val="left"/>
      <w:pPr>
        <w:ind w:left="3976" w:hanging="226"/>
      </w:pPr>
      <w:rPr>
        <w:rFonts w:hint="default"/>
      </w:rPr>
    </w:lvl>
    <w:lvl w:ilvl="5" w:tplc="2B12B90E">
      <w:start w:val="1"/>
      <w:numFmt w:val="bullet"/>
      <w:lvlText w:val="•"/>
      <w:lvlJc w:val="left"/>
      <w:pPr>
        <w:ind w:left="4940" w:hanging="226"/>
      </w:pPr>
      <w:rPr>
        <w:rFonts w:hint="default"/>
      </w:rPr>
    </w:lvl>
    <w:lvl w:ilvl="6" w:tplc="D0422A18">
      <w:start w:val="1"/>
      <w:numFmt w:val="bullet"/>
      <w:lvlText w:val="•"/>
      <w:lvlJc w:val="left"/>
      <w:pPr>
        <w:ind w:left="5904" w:hanging="226"/>
      </w:pPr>
      <w:rPr>
        <w:rFonts w:hint="default"/>
      </w:rPr>
    </w:lvl>
    <w:lvl w:ilvl="7" w:tplc="2640B5EE">
      <w:start w:val="1"/>
      <w:numFmt w:val="bullet"/>
      <w:lvlText w:val="•"/>
      <w:lvlJc w:val="left"/>
      <w:pPr>
        <w:ind w:left="6868" w:hanging="226"/>
      </w:pPr>
      <w:rPr>
        <w:rFonts w:hint="default"/>
      </w:rPr>
    </w:lvl>
    <w:lvl w:ilvl="8" w:tplc="F6B28C74">
      <w:start w:val="1"/>
      <w:numFmt w:val="bullet"/>
      <w:lvlText w:val="•"/>
      <w:lvlJc w:val="left"/>
      <w:pPr>
        <w:ind w:left="7832" w:hanging="226"/>
      </w:pPr>
      <w:rPr>
        <w:rFonts w:hint="default"/>
      </w:rPr>
    </w:lvl>
  </w:abstractNum>
  <w:abstractNum w:abstractNumId="133" w15:restartNumberingAfterBreak="0">
    <w:nsid w:val="555D1B3A"/>
    <w:multiLevelType w:val="hybridMultilevel"/>
    <w:tmpl w:val="68363948"/>
    <w:lvl w:ilvl="0" w:tplc="ECA0436C">
      <w:start w:val="1"/>
      <w:numFmt w:val="decimal"/>
      <w:lvlText w:val="(%1)"/>
      <w:lvlJc w:val="left"/>
      <w:pPr>
        <w:ind w:left="119" w:hanging="339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EE003ECA">
      <w:start w:val="1"/>
      <w:numFmt w:val="bullet"/>
      <w:lvlText w:val="•"/>
      <w:lvlJc w:val="left"/>
      <w:pPr>
        <w:ind w:left="1088" w:hanging="339"/>
      </w:pPr>
      <w:rPr>
        <w:rFonts w:hint="default"/>
      </w:rPr>
    </w:lvl>
    <w:lvl w:ilvl="2" w:tplc="475AD454">
      <w:start w:val="1"/>
      <w:numFmt w:val="bullet"/>
      <w:lvlText w:val="•"/>
      <w:lvlJc w:val="left"/>
      <w:pPr>
        <w:ind w:left="2056" w:hanging="339"/>
      </w:pPr>
      <w:rPr>
        <w:rFonts w:hint="default"/>
      </w:rPr>
    </w:lvl>
    <w:lvl w:ilvl="3" w:tplc="4A9A6EC2">
      <w:start w:val="1"/>
      <w:numFmt w:val="bullet"/>
      <w:lvlText w:val="•"/>
      <w:lvlJc w:val="left"/>
      <w:pPr>
        <w:ind w:left="3024" w:hanging="339"/>
      </w:pPr>
      <w:rPr>
        <w:rFonts w:hint="default"/>
      </w:rPr>
    </w:lvl>
    <w:lvl w:ilvl="4" w:tplc="7212A39C">
      <w:start w:val="1"/>
      <w:numFmt w:val="bullet"/>
      <w:lvlText w:val="•"/>
      <w:lvlJc w:val="left"/>
      <w:pPr>
        <w:ind w:left="3992" w:hanging="339"/>
      </w:pPr>
      <w:rPr>
        <w:rFonts w:hint="default"/>
      </w:rPr>
    </w:lvl>
    <w:lvl w:ilvl="5" w:tplc="07CA3D82">
      <w:start w:val="1"/>
      <w:numFmt w:val="bullet"/>
      <w:lvlText w:val="•"/>
      <w:lvlJc w:val="left"/>
      <w:pPr>
        <w:ind w:left="4960" w:hanging="339"/>
      </w:pPr>
      <w:rPr>
        <w:rFonts w:hint="default"/>
      </w:rPr>
    </w:lvl>
    <w:lvl w:ilvl="6" w:tplc="1E2249BE">
      <w:start w:val="1"/>
      <w:numFmt w:val="bullet"/>
      <w:lvlText w:val="•"/>
      <w:lvlJc w:val="left"/>
      <w:pPr>
        <w:ind w:left="5928" w:hanging="339"/>
      </w:pPr>
      <w:rPr>
        <w:rFonts w:hint="default"/>
      </w:rPr>
    </w:lvl>
    <w:lvl w:ilvl="7" w:tplc="6B66B6EC">
      <w:start w:val="1"/>
      <w:numFmt w:val="bullet"/>
      <w:lvlText w:val="•"/>
      <w:lvlJc w:val="left"/>
      <w:pPr>
        <w:ind w:left="6896" w:hanging="339"/>
      </w:pPr>
      <w:rPr>
        <w:rFonts w:hint="default"/>
      </w:rPr>
    </w:lvl>
    <w:lvl w:ilvl="8" w:tplc="21029154">
      <w:start w:val="1"/>
      <w:numFmt w:val="bullet"/>
      <w:lvlText w:val="•"/>
      <w:lvlJc w:val="left"/>
      <w:pPr>
        <w:ind w:left="7864" w:hanging="339"/>
      </w:pPr>
      <w:rPr>
        <w:rFonts w:hint="default"/>
      </w:rPr>
    </w:lvl>
  </w:abstractNum>
  <w:abstractNum w:abstractNumId="134" w15:restartNumberingAfterBreak="0">
    <w:nsid w:val="55C93873"/>
    <w:multiLevelType w:val="multilevel"/>
    <w:tmpl w:val="B164EB1A"/>
    <w:lvl w:ilvl="0">
      <w:start w:val="28"/>
      <w:numFmt w:val="decimal"/>
      <w:lvlText w:val="%1"/>
      <w:lvlJc w:val="left"/>
      <w:pPr>
        <w:ind w:left="119" w:hanging="483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9" w:hanging="483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2">
      <w:start w:val="1"/>
      <w:numFmt w:val="bullet"/>
      <w:lvlText w:val="•"/>
      <w:lvlJc w:val="left"/>
      <w:pPr>
        <w:ind w:left="2052" w:hanging="483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018" w:hanging="483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984" w:hanging="483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50" w:hanging="483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16" w:hanging="483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82" w:hanging="483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48" w:hanging="483"/>
      </w:pPr>
      <w:rPr>
        <w:rFonts w:hint="default"/>
      </w:rPr>
    </w:lvl>
  </w:abstractNum>
  <w:abstractNum w:abstractNumId="135" w15:restartNumberingAfterBreak="0">
    <w:nsid w:val="55FF5CE5"/>
    <w:multiLevelType w:val="hybridMultilevel"/>
    <w:tmpl w:val="0D745C24"/>
    <w:lvl w:ilvl="0" w:tplc="38EC10B0">
      <w:start w:val="1"/>
      <w:numFmt w:val="decimal"/>
      <w:lvlText w:val="(%1)"/>
      <w:lvlJc w:val="left"/>
      <w:pPr>
        <w:ind w:left="119" w:hanging="339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9F505A3C">
      <w:start w:val="1"/>
      <w:numFmt w:val="bullet"/>
      <w:lvlText w:val="•"/>
      <w:lvlJc w:val="left"/>
      <w:pPr>
        <w:ind w:left="1088" w:hanging="339"/>
      </w:pPr>
      <w:rPr>
        <w:rFonts w:hint="default"/>
      </w:rPr>
    </w:lvl>
    <w:lvl w:ilvl="2" w:tplc="431CE502">
      <w:start w:val="1"/>
      <w:numFmt w:val="bullet"/>
      <w:lvlText w:val="•"/>
      <w:lvlJc w:val="left"/>
      <w:pPr>
        <w:ind w:left="2056" w:hanging="339"/>
      </w:pPr>
      <w:rPr>
        <w:rFonts w:hint="default"/>
      </w:rPr>
    </w:lvl>
    <w:lvl w:ilvl="3" w:tplc="3D0EC27A">
      <w:start w:val="1"/>
      <w:numFmt w:val="bullet"/>
      <w:lvlText w:val="•"/>
      <w:lvlJc w:val="left"/>
      <w:pPr>
        <w:ind w:left="3024" w:hanging="339"/>
      </w:pPr>
      <w:rPr>
        <w:rFonts w:hint="default"/>
      </w:rPr>
    </w:lvl>
    <w:lvl w:ilvl="4" w:tplc="68620274">
      <w:start w:val="1"/>
      <w:numFmt w:val="bullet"/>
      <w:lvlText w:val="•"/>
      <w:lvlJc w:val="left"/>
      <w:pPr>
        <w:ind w:left="3992" w:hanging="339"/>
      </w:pPr>
      <w:rPr>
        <w:rFonts w:hint="default"/>
      </w:rPr>
    </w:lvl>
    <w:lvl w:ilvl="5" w:tplc="7FB0186C">
      <w:start w:val="1"/>
      <w:numFmt w:val="bullet"/>
      <w:lvlText w:val="•"/>
      <w:lvlJc w:val="left"/>
      <w:pPr>
        <w:ind w:left="4960" w:hanging="339"/>
      </w:pPr>
      <w:rPr>
        <w:rFonts w:hint="default"/>
      </w:rPr>
    </w:lvl>
    <w:lvl w:ilvl="6" w:tplc="2EC811E4">
      <w:start w:val="1"/>
      <w:numFmt w:val="bullet"/>
      <w:lvlText w:val="•"/>
      <w:lvlJc w:val="left"/>
      <w:pPr>
        <w:ind w:left="5928" w:hanging="339"/>
      </w:pPr>
      <w:rPr>
        <w:rFonts w:hint="default"/>
      </w:rPr>
    </w:lvl>
    <w:lvl w:ilvl="7" w:tplc="D6CE2174">
      <w:start w:val="1"/>
      <w:numFmt w:val="bullet"/>
      <w:lvlText w:val="•"/>
      <w:lvlJc w:val="left"/>
      <w:pPr>
        <w:ind w:left="6896" w:hanging="339"/>
      </w:pPr>
      <w:rPr>
        <w:rFonts w:hint="default"/>
      </w:rPr>
    </w:lvl>
    <w:lvl w:ilvl="8" w:tplc="E2E4ED16">
      <w:start w:val="1"/>
      <w:numFmt w:val="bullet"/>
      <w:lvlText w:val="•"/>
      <w:lvlJc w:val="left"/>
      <w:pPr>
        <w:ind w:left="7864" w:hanging="339"/>
      </w:pPr>
      <w:rPr>
        <w:rFonts w:hint="default"/>
      </w:rPr>
    </w:lvl>
  </w:abstractNum>
  <w:abstractNum w:abstractNumId="136" w15:restartNumberingAfterBreak="0">
    <w:nsid w:val="574E1DDC"/>
    <w:multiLevelType w:val="hybridMultilevel"/>
    <w:tmpl w:val="51465E8E"/>
    <w:lvl w:ilvl="0" w:tplc="06B6B09E">
      <w:start w:val="1"/>
      <w:numFmt w:val="upperLetter"/>
      <w:lvlText w:val="%1."/>
      <w:lvlJc w:val="left"/>
      <w:pPr>
        <w:ind w:left="100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1E8C3A34">
      <w:start w:val="1"/>
      <w:numFmt w:val="bullet"/>
      <w:lvlText w:val="•"/>
      <w:lvlJc w:val="left"/>
      <w:pPr>
        <w:ind w:left="1070" w:hanging="294"/>
      </w:pPr>
      <w:rPr>
        <w:rFonts w:hint="default"/>
      </w:rPr>
    </w:lvl>
    <w:lvl w:ilvl="2" w:tplc="6BE8017E">
      <w:start w:val="1"/>
      <w:numFmt w:val="bullet"/>
      <w:lvlText w:val="•"/>
      <w:lvlJc w:val="left"/>
      <w:pPr>
        <w:ind w:left="2040" w:hanging="294"/>
      </w:pPr>
      <w:rPr>
        <w:rFonts w:hint="default"/>
      </w:rPr>
    </w:lvl>
    <w:lvl w:ilvl="3" w:tplc="80FCAFC4">
      <w:start w:val="1"/>
      <w:numFmt w:val="bullet"/>
      <w:lvlText w:val="•"/>
      <w:lvlJc w:val="left"/>
      <w:pPr>
        <w:ind w:left="3010" w:hanging="294"/>
      </w:pPr>
      <w:rPr>
        <w:rFonts w:hint="default"/>
      </w:rPr>
    </w:lvl>
    <w:lvl w:ilvl="4" w:tplc="69B81B54">
      <w:start w:val="1"/>
      <w:numFmt w:val="bullet"/>
      <w:lvlText w:val="•"/>
      <w:lvlJc w:val="left"/>
      <w:pPr>
        <w:ind w:left="3980" w:hanging="294"/>
      </w:pPr>
      <w:rPr>
        <w:rFonts w:hint="default"/>
      </w:rPr>
    </w:lvl>
    <w:lvl w:ilvl="5" w:tplc="AB94F1DE">
      <w:start w:val="1"/>
      <w:numFmt w:val="bullet"/>
      <w:lvlText w:val="•"/>
      <w:lvlJc w:val="left"/>
      <w:pPr>
        <w:ind w:left="4950" w:hanging="294"/>
      </w:pPr>
      <w:rPr>
        <w:rFonts w:hint="default"/>
      </w:rPr>
    </w:lvl>
    <w:lvl w:ilvl="6" w:tplc="56F20F76">
      <w:start w:val="1"/>
      <w:numFmt w:val="bullet"/>
      <w:lvlText w:val="•"/>
      <w:lvlJc w:val="left"/>
      <w:pPr>
        <w:ind w:left="5920" w:hanging="294"/>
      </w:pPr>
      <w:rPr>
        <w:rFonts w:hint="default"/>
      </w:rPr>
    </w:lvl>
    <w:lvl w:ilvl="7" w:tplc="601CB0EA">
      <w:start w:val="1"/>
      <w:numFmt w:val="bullet"/>
      <w:lvlText w:val="•"/>
      <w:lvlJc w:val="left"/>
      <w:pPr>
        <w:ind w:left="6890" w:hanging="294"/>
      </w:pPr>
      <w:rPr>
        <w:rFonts w:hint="default"/>
      </w:rPr>
    </w:lvl>
    <w:lvl w:ilvl="8" w:tplc="A2423E96">
      <w:start w:val="1"/>
      <w:numFmt w:val="bullet"/>
      <w:lvlText w:val="•"/>
      <w:lvlJc w:val="left"/>
      <w:pPr>
        <w:ind w:left="7860" w:hanging="294"/>
      </w:pPr>
      <w:rPr>
        <w:rFonts w:hint="default"/>
      </w:rPr>
    </w:lvl>
  </w:abstractNum>
  <w:abstractNum w:abstractNumId="137" w15:restartNumberingAfterBreak="0">
    <w:nsid w:val="57AF0ECF"/>
    <w:multiLevelType w:val="hybridMultilevel"/>
    <w:tmpl w:val="BC7C72A8"/>
    <w:lvl w:ilvl="0" w:tplc="3B8CB6A8">
      <w:start w:val="1"/>
      <w:numFmt w:val="decimal"/>
      <w:lvlText w:val="(%1)"/>
      <w:lvlJc w:val="left"/>
      <w:pPr>
        <w:ind w:left="119" w:hanging="399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CCBA9CC0">
      <w:start w:val="1"/>
      <w:numFmt w:val="bullet"/>
      <w:lvlText w:val="•"/>
      <w:lvlJc w:val="left"/>
      <w:pPr>
        <w:ind w:left="1086" w:hanging="399"/>
      </w:pPr>
      <w:rPr>
        <w:rFonts w:hint="default"/>
      </w:rPr>
    </w:lvl>
    <w:lvl w:ilvl="2" w:tplc="2278BAB2">
      <w:start w:val="1"/>
      <w:numFmt w:val="bullet"/>
      <w:lvlText w:val="•"/>
      <w:lvlJc w:val="left"/>
      <w:pPr>
        <w:ind w:left="2052" w:hanging="399"/>
      </w:pPr>
      <w:rPr>
        <w:rFonts w:hint="default"/>
      </w:rPr>
    </w:lvl>
    <w:lvl w:ilvl="3" w:tplc="BC6AD104">
      <w:start w:val="1"/>
      <w:numFmt w:val="bullet"/>
      <w:lvlText w:val="•"/>
      <w:lvlJc w:val="left"/>
      <w:pPr>
        <w:ind w:left="3018" w:hanging="399"/>
      </w:pPr>
      <w:rPr>
        <w:rFonts w:hint="default"/>
      </w:rPr>
    </w:lvl>
    <w:lvl w:ilvl="4" w:tplc="3EACAAD6">
      <w:start w:val="1"/>
      <w:numFmt w:val="bullet"/>
      <w:lvlText w:val="•"/>
      <w:lvlJc w:val="left"/>
      <w:pPr>
        <w:ind w:left="3984" w:hanging="399"/>
      </w:pPr>
      <w:rPr>
        <w:rFonts w:hint="default"/>
      </w:rPr>
    </w:lvl>
    <w:lvl w:ilvl="5" w:tplc="86EA3FA2">
      <w:start w:val="1"/>
      <w:numFmt w:val="bullet"/>
      <w:lvlText w:val="•"/>
      <w:lvlJc w:val="left"/>
      <w:pPr>
        <w:ind w:left="4950" w:hanging="399"/>
      </w:pPr>
      <w:rPr>
        <w:rFonts w:hint="default"/>
      </w:rPr>
    </w:lvl>
    <w:lvl w:ilvl="6" w:tplc="8E2841DC">
      <w:start w:val="1"/>
      <w:numFmt w:val="bullet"/>
      <w:lvlText w:val="•"/>
      <w:lvlJc w:val="left"/>
      <w:pPr>
        <w:ind w:left="5916" w:hanging="399"/>
      </w:pPr>
      <w:rPr>
        <w:rFonts w:hint="default"/>
      </w:rPr>
    </w:lvl>
    <w:lvl w:ilvl="7" w:tplc="DFB01E04">
      <w:start w:val="1"/>
      <w:numFmt w:val="bullet"/>
      <w:lvlText w:val="•"/>
      <w:lvlJc w:val="left"/>
      <w:pPr>
        <w:ind w:left="6882" w:hanging="399"/>
      </w:pPr>
      <w:rPr>
        <w:rFonts w:hint="default"/>
      </w:rPr>
    </w:lvl>
    <w:lvl w:ilvl="8" w:tplc="016A9B38">
      <w:start w:val="1"/>
      <w:numFmt w:val="bullet"/>
      <w:lvlText w:val="•"/>
      <w:lvlJc w:val="left"/>
      <w:pPr>
        <w:ind w:left="7848" w:hanging="399"/>
      </w:pPr>
      <w:rPr>
        <w:rFonts w:hint="default"/>
      </w:rPr>
    </w:lvl>
  </w:abstractNum>
  <w:abstractNum w:abstractNumId="138" w15:restartNumberingAfterBreak="0">
    <w:nsid w:val="5805710F"/>
    <w:multiLevelType w:val="hybridMultilevel"/>
    <w:tmpl w:val="4B7677FC"/>
    <w:lvl w:ilvl="0" w:tplc="82AA5D40">
      <w:start w:val="1"/>
      <w:numFmt w:val="upperLetter"/>
      <w:lvlText w:val="%1."/>
      <w:lvlJc w:val="left"/>
      <w:pPr>
        <w:ind w:left="119" w:hanging="293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D7C6452A">
      <w:start w:val="1"/>
      <w:numFmt w:val="bullet"/>
      <w:lvlText w:val="•"/>
      <w:lvlJc w:val="left"/>
      <w:pPr>
        <w:ind w:left="1086" w:hanging="293"/>
      </w:pPr>
      <w:rPr>
        <w:rFonts w:hint="default"/>
      </w:rPr>
    </w:lvl>
    <w:lvl w:ilvl="2" w:tplc="D5E43368">
      <w:start w:val="1"/>
      <w:numFmt w:val="bullet"/>
      <w:lvlText w:val="•"/>
      <w:lvlJc w:val="left"/>
      <w:pPr>
        <w:ind w:left="2052" w:hanging="293"/>
      </w:pPr>
      <w:rPr>
        <w:rFonts w:hint="default"/>
      </w:rPr>
    </w:lvl>
    <w:lvl w:ilvl="3" w:tplc="7D94289E">
      <w:start w:val="1"/>
      <w:numFmt w:val="bullet"/>
      <w:lvlText w:val="•"/>
      <w:lvlJc w:val="left"/>
      <w:pPr>
        <w:ind w:left="3018" w:hanging="293"/>
      </w:pPr>
      <w:rPr>
        <w:rFonts w:hint="default"/>
      </w:rPr>
    </w:lvl>
    <w:lvl w:ilvl="4" w:tplc="90AA3E36">
      <w:start w:val="1"/>
      <w:numFmt w:val="bullet"/>
      <w:lvlText w:val="•"/>
      <w:lvlJc w:val="left"/>
      <w:pPr>
        <w:ind w:left="3984" w:hanging="293"/>
      </w:pPr>
      <w:rPr>
        <w:rFonts w:hint="default"/>
      </w:rPr>
    </w:lvl>
    <w:lvl w:ilvl="5" w:tplc="18CCBAEA">
      <w:start w:val="1"/>
      <w:numFmt w:val="bullet"/>
      <w:lvlText w:val="•"/>
      <w:lvlJc w:val="left"/>
      <w:pPr>
        <w:ind w:left="4950" w:hanging="293"/>
      </w:pPr>
      <w:rPr>
        <w:rFonts w:hint="default"/>
      </w:rPr>
    </w:lvl>
    <w:lvl w:ilvl="6" w:tplc="2906192A">
      <w:start w:val="1"/>
      <w:numFmt w:val="bullet"/>
      <w:lvlText w:val="•"/>
      <w:lvlJc w:val="left"/>
      <w:pPr>
        <w:ind w:left="5916" w:hanging="293"/>
      </w:pPr>
      <w:rPr>
        <w:rFonts w:hint="default"/>
      </w:rPr>
    </w:lvl>
    <w:lvl w:ilvl="7" w:tplc="C5E0CF7A">
      <w:start w:val="1"/>
      <w:numFmt w:val="bullet"/>
      <w:lvlText w:val="•"/>
      <w:lvlJc w:val="left"/>
      <w:pPr>
        <w:ind w:left="6882" w:hanging="293"/>
      </w:pPr>
      <w:rPr>
        <w:rFonts w:hint="default"/>
      </w:rPr>
    </w:lvl>
    <w:lvl w:ilvl="8" w:tplc="F8F0CCF2">
      <w:start w:val="1"/>
      <w:numFmt w:val="bullet"/>
      <w:lvlText w:val="•"/>
      <w:lvlJc w:val="left"/>
      <w:pPr>
        <w:ind w:left="7848" w:hanging="293"/>
      </w:pPr>
      <w:rPr>
        <w:rFonts w:hint="default"/>
      </w:rPr>
    </w:lvl>
  </w:abstractNum>
  <w:abstractNum w:abstractNumId="139" w15:restartNumberingAfterBreak="0">
    <w:nsid w:val="591543EF"/>
    <w:multiLevelType w:val="hybridMultilevel"/>
    <w:tmpl w:val="D0AE293A"/>
    <w:lvl w:ilvl="0" w:tplc="F5E63C0C">
      <w:start w:val="1"/>
      <w:numFmt w:val="decimal"/>
      <w:lvlText w:val="(%1)"/>
      <w:lvlJc w:val="left"/>
      <w:pPr>
        <w:ind w:left="119" w:hanging="339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EC783A6C">
      <w:start w:val="1"/>
      <w:numFmt w:val="bullet"/>
      <w:lvlText w:val="•"/>
      <w:lvlJc w:val="left"/>
      <w:pPr>
        <w:ind w:left="1088" w:hanging="339"/>
      </w:pPr>
      <w:rPr>
        <w:rFonts w:hint="default"/>
      </w:rPr>
    </w:lvl>
    <w:lvl w:ilvl="2" w:tplc="9154ABC2">
      <w:start w:val="1"/>
      <w:numFmt w:val="bullet"/>
      <w:lvlText w:val="•"/>
      <w:lvlJc w:val="left"/>
      <w:pPr>
        <w:ind w:left="2056" w:hanging="339"/>
      </w:pPr>
      <w:rPr>
        <w:rFonts w:hint="default"/>
      </w:rPr>
    </w:lvl>
    <w:lvl w:ilvl="3" w:tplc="E2324486">
      <w:start w:val="1"/>
      <w:numFmt w:val="bullet"/>
      <w:lvlText w:val="•"/>
      <w:lvlJc w:val="left"/>
      <w:pPr>
        <w:ind w:left="3024" w:hanging="339"/>
      </w:pPr>
      <w:rPr>
        <w:rFonts w:hint="default"/>
      </w:rPr>
    </w:lvl>
    <w:lvl w:ilvl="4" w:tplc="34F2A164">
      <w:start w:val="1"/>
      <w:numFmt w:val="bullet"/>
      <w:lvlText w:val="•"/>
      <w:lvlJc w:val="left"/>
      <w:pPr>
        <w:ind w:left="3992" w:hanging="339"/>
      </w:pPr>
      <w:rPr>
        <w:rFonts w:hint="default"/>
      </w:rPr>
    </w:lvl>
    <w:lvl w:ilvl="5" w:tplc="EAA07900">
      <w:start w:val="1"/>
      <w:numFmt w:val="bullet"/>
      <w:lvlText w:val="•"/>
      <w:lvlJc w:val="left"/>
      <w:pPr>
        <w:ind w:left="4960" w:hanging="339"/>
      </w:pPr>
      <w:rPr>
        <w:rFonts w:hint="default"/>
      </w:rPr>
    </w:lvl>
    <w:lvl w:ilvl="6" w:tplc="70781278">
      <w:start w:val="1"/>
      <w:numFmt w:val="bullet"/>
      <w:lvlText w:val="•"/>
      <w:lvlJc w:val="left"/>
      <w:pPr>
        <w:ind w:left="5928" w:hanging="339"/>
      </w:pPr>
      <w:rPr>
        <w:rFonts w:hint="default"/>
      </w:rPr>
    </w:lvl>
    <w:lvl w:ilvl="7" w:tplc="00FC3648">
      <w:start w:val="1"/>
      <w:numFmt w:val="bullet"/>
      <w:lvlText w:val="•"/>
      <w:lvlJc w:val="left"/>
      <w:pPr>
        <w:ind w:left="6896" w:hanging="339"/>
      </w:pPr>
      <w:rPr>
        <w:rFonts w:hint="default"/>
      </w:rPr>
    </w:lvl>
    <w:lvl w:ilvl="8" w:tplc="CFD80E5C">
      <w:start w:val="1"/>
      <w:numFmt w:val="bullet"/>
      <w:lvlText w:val="•"/>
      <w:lvlJc w:val="left"/>
      <w:pPr>
        <w:ind w:left="7864" w:hanging="339"/>
      </w:pPr>
      <w:rPr>
        <w:rFonts w:hint="default"/>
      </w:rPr>
    </w:lvl>
  </w:abstractNum>
  <w:abstractNum w:abstractNumId="140" w15:restartNumberingAfterBreak="0">
    <w:nsid w:val="592D6D18"/>
    <w:multiLevelType w:val="hybridMultilevel"/>
    <w:tmpl w:val="DEECA93C"/>
    <w:lvl w:ilvl="0" w:tplc="FC10A7A6">
      <w:start w:val="1"/>
      <w:numFmt w:val="upperLetter"/>
      <w:lvlText w:val="%1."/>
      <w:lvlJc w:val="left"/>
      <w:pPr>
        <w:ind w:left="119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2F2C0712">
      <w:start w:val="1"/>
      <w:numFmt w:val="bullet"/>
      <w:lvlText w:val="•"/>
      <w:lvlJc w:val="left"/>
      <w:pPr>
        <w:ind w:left="1088" w:hanging="294"/>
      </w:pPr>
      <w:rPr>
        <w:rFonts w:hint="default"/>
      </w:rPr>
    </w:lvl>
    <w:lvl w:ilvl="2" w:tplc="C234D59C">
      <w:start w:val="1"/>
      <w:numFmt w:val="bullet"/>
      <w:lvlText w:val="•"/>
      <w:lvlJc w:val="left"/>
      <w:pPr>
        <w:ind w:left="2056" w:hanging="294"/>
      </w:pPr>
      <w:rPr>
        <w:rFonts w:hint="default"/>
      </w:rPr>
    </w:lvl>
    <w:lvl w:ilvl="3" w:tplc="5504DC54">
      <w:start w:val="1"/>
      <w:numFmt w:val="bullet"/>
      <w:lvlText w:val="•"/>
      <w:lvlJc w:val="left"/>
      <w:pPr>
        <w:ind w:left="3024" w:hanging="294"/>
      </w:pPr>
      <w:rPr>
        <w:rFonts w:hint="default"/>
      </w:rPr>
    </w:lvl>
    <w:lvl w:ilvl="4" w:tplc="FBAE066C">
      <w:start w:val="1"/>
      <w:numFmt w:val="bullet"/>
      <w:lvlText w:val="•"/>
      <w:lvlJc w:val="left"/>
      <w:pPr>
        <w:ind w:left="3992" w:hanging="294"/>
      </w:pPr>
      <w:rPr>
        <w:rFonts w:hint="default"/>
      </w:rPr>
    </w:lvl>
    <w:lvl w:ilvl="5" w:tplc="C1300904">
      <w:start w:val="1"/>
      <w:numFmt w:val="bullet"/>
      <w:lvlText w:val="•"/>
      <w:lvlJc w:val="left"/>
      <w:pPr>
        <w:ind w:left="4960" w:hanging="294"/>
      </w:pPr>
      <w:rPr>
        <w:rFonts w:hint="default"/>
      </w:rPr>
    </w:lvl>
    <w:lvl w:ilvl="6" w:tplc="28FA67FE">
      <w:start w:val="1"/>
      <w:numFmt w:val="bullet"/>
      <w:lvlText w:val="•"/>
      <w:lvlJc w:val="left"/>
      <w:pPr>
        <w:ind w:left="5928" w:hanging="294"/>
      </w:pPr>
      <w:rPr>
        <w:rFonts w:hint="default"/>
      </w:rPr>
    </w:lvl>
    <w:lvl w:ilvl="7" w:tplc="DE6A4642">
      <w:start w:val="1"/>
      <w:numFmt w:val="bullet"/>
      <w:lvlText w:val="•"/>
      <w:lvlJc w:val="left"/>
      <w:pPr>
        <w:ind w:left="6896" w:hanging="294"/>
      </w:pPr>
      <w:rPr>
        <w:rFonts w:hint="default"/>
      </w:rPr>
    </w:lvl>
    <w:lvl w:ilvl="8" w:tplc="C73CF0DE">
      <w:start w:val="1"/>
      <w:numFmt w:val="bullet"/>
      <w:lvlText w:val="•"/>
      <w:lvlJc w:val="left"/>
      <w:pPr>
        <w:ind w:left="7864" w:hanging="294"/>
      </w:pPr>
      <w:rPr>
        <w:rFonts w:hint="default"/>
      </w:rPr>
    </w:lvl>
  </w:abstractNum>
  <w:abstractNum w:abstractNumId="141" w15:restartNumberingAfterBreak="0">
    <w:nsid w:val="5A14089E"/>
    <w:multiLevelType w:val="hybridMultilevel"/>
    <w:tmpl w:val="A4888D72"/>
    <w:lvl w:ilvl="0" w:tplc="CECA9D68">
      <w:start w:val="1"/>
      <w:numFmt w:val="upperLetter"/>
      <w:lvlText w:val="%1."/>
      <w:lvlJc w:val="left"/>
      <w:pPr>
        <w:ind w:left="119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2A9CF29C">
      <w:start w:val="1"/>
      <w:numFmt w:val="bullet"/>
      <w:lvlText w:val="•"/>
      <w:lvlJc w:val="left"/>
      <w:pPr>
        <w:ind w:left="1084" w:hanging="294"/>
      </w:pPr>
      <w:rPr>
        <w:rFonts w:hint="default"/>
      </w:rPr>
    </w:lvl>
    <w:lvl w:ilvl="2" w:tplc="020A9348">
      <w:start w:val="1"/>
      <w:numFmt w:val="bullet"/>
      <w:lvlText w:val="•"/>
      <w:lvlJc w:val="left"/>
      <w:pPr>
        <w:ind w:left="2048" w:hanging="294"/>
      </w:pPr>
      <w:rPr>
        <w:rFonts w:hint="default"/>
      </w:rPr>
    </w:lvl>
    <w:lvl w:ilvl="3" w:tplc="C6C2A4B8">
      <w:start w:val="1"/>
      <w:numFmt w:val="bullet"/>
      <w:lvlText w:val="•"/>
      <w:lvlJc w:val="left"/>
      <w:pPr>
        <w:ind w:left="3012" w:hanging="294"/>
      </w:pPr>
      <w:rPr>
        <w:rFonts w:hint="default"/>
      </w:rPr>
    </w:lvl>
    <w:lvl w:ilvl="4" w:tplc="CF1CDB88">
      <w:start w:val="1"/>
      <w:numFmt w:val="bullet"/>
      <w:lvlText w:val="•"/>
      <w:lvlJc w:val="left"/>
      <w:pPr>
        <w:ind w:left="3976" w:hanging="294"/>
      </w:pPr>
      <w:rPr>
        <w:rFonts w:hint="default"/>
      </w:rPr>
    </w:lvl>
    <w:lvl w:ilvl="5" w:tplc="8264AE5A">
      <w:start w:val="1"/>
      <w:numFmt w:val="bullet"/>
      <w:lvlText w:val="•"/>
      <w:lvlJc w:val="left"/>
      <w:pPr>
        <w:ind w:left="4940" w:hanging="294"/>
      </w:pPr>
      <w:rPr>
        <w:rFonts w:hint="default"/>
      </w:rPr>
    </w:lvl>
    <w:lvl w:ilvl="6" w:tplc="57FA67A0">
      <w:start w:val="1"/>
      <w:numFmt w:val="bullet"/>
      <w:lvlText w:val="•"/>
      <w:lvlJc w:val="left"/>
      <w:pPr>
        <w:ind w:left="5904" w:hanging="294"/>
      </w:pPr>
      <w:rPr>
        <w:rFonts w:hint="default"/>
      </w:rPr>
    </w:lvl>
    <w:lvl w:ilvl="7" w:tplc="F2509534">
      <w:start w:val="1"/>
      <w:numFmt w:val="bullet"/>
      <w:lvlText w:val="•"/>
      <w:lvlJc w:val="left"/>
      <w:pPr>
        <w:ind w:left="6868" w:hanging="294"/>
      </w:pPr>
      <w:rPr>
        <w:rFonts w:hint="default"/>
      </w:rPr>
    </w:lvl>
    <w:lvl w:ilvl="8" w:tplc="648E1A64">
      <w:start w:val="1"/>
      <w:numFmt w:val="bullet"/>
      <w:lvlText w:val="•"/>
      <w:lvlJc w:val="left"/>
      <w:pPr>
        <w:ind w:left="7832" w:hanging="294"/>
      </w:pPr>
      <w:rPr>
        <w:rFonts w:hint="default"/>
      </w:rPr>
    </w:lvl>
  </w:abstractNum>
  <w:abstractNum w:abstractNumId="142" w15:restartNumberingAfterBreak="0">
    <w:nsid w:val="5B3C64E5"/>
    <w:multiLevelType w:val="hybridMultilevel"/>
    <w:tmpl w:val="F94EAB3A"/>
    <w:lvl w:ilvl="0" w:tplc="4D2887DA">
      <w:start w:val="1"/>
      <w:numFmt w:val="upperLetter"/>
      <w:lvlText w:val="%1."/>
      <w:lvlJc w:val="left"/>
      <w:pPr>
        <w:ind w:left="119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5AC00A9E">
      <w:start w:val="1"/>
      <w:numFmt w:val="bullet"/>
      <w:lvlText w:val="•"/>
      <w:lvlJc w:val="left"/>
      <w:pPr>
        <w:ind w:left="1086" w:hanging="294"/>
      </w:pPr>
      <w:rPr>
        <w:rFonts w:hint="default"/>
      </w:rPr>
    </w:lvl>
    <w:lvl w:ilvl="2" w:tplc="A482978E">
      <w:start w:val="1"/>
      <w:numFmt w:val="bullet"/>
      <w:lvlText w:val="•"/>
      <w:lvlJc w:val="left"/>
      <w:pPr>
        <w:ind w:left="2052" w:hanging="294"/>
      </w:pPr>
      <w:rPr>
        <w:rFonts w:hint="default"/>
      </w:rPr>
    </w:lvl>
    <w:lvl w:ilvl="3" w:tplc="A84AA918">
      <w:start w:val="1"/>
      <w:numFmt w:val="bullet"/>
      <w:lvlText w:val="•"/>
      <w:lvlJc w:val="left"/>
      <w:pPr>
        <w:ind w:left="3018" w:hanging="294"/>
      </w:pPr>
      <w:rPr>
        <w:rFonts w:hint="default"/>
      </w:rPr>
    </w:lvl>
    <w:lvl w:ilvl="4" w:tplc="84B6B19E">
      <w:start w:val="1"/>
      <w:numFmt w:val="bullet"/>
      <w:lvlText w:val="•"/>
      <w:lvlJc w:val="left"/>
      <w:pPr>
        <w:ind w:left="3984" w:hanging="294"/>
      </w:pPr>
      <w:rPr>
        <w:rFonts w:hint="default"/>
      </w:rPr>
    </w:lvl>
    <w:lvl w:ilvl="5" w:tplc="9EAC987C">
      <w:start w:val="1"/>
      <w:numFmt w:val="bullet"/>
      <w:lvlText w:val="•"/>
      <w:lvlJc w:val="left"/>
      <w:pPr>
        <w:ind w:left="4950" w:hanging="294"/>
      </w:pPr>
      <w:rPr>
        <w:rFonts w:hint="default"/>
      </w:rPr>
    </w:lvl>
    <w:lvl w:ilvl="6" w:tplc="6FA6C208">
      <w:start w:val="1"/>
      <w:numFmt w:val="bullet"/>
      <w:lvlText w:val="•"/>
      <w:lvlJc w:val="left"/>
      <w:pPr>
        <w:ind w:left="5916" w:hanging="294"/>
      </w:pPr>
      <w:rPr>
        <w:rFonts w:hint="default"/>
      </w:rPr>
    </w:lvl>
    <w:lvl w:ilvl="7" w:tplc="68F63DF0">
      <w:start w:val="1"/>
      <w:numFmt w:val="bullet"/>
      <w:lvlText w:val="•"/>
      <w:lvlJc w:val="left"/>
      <w:pPr>
        <w:ind w:left="6882" w:hanging="294"/>
      </w:pPr>
      <w:rPr>
        <w:rFonts w:hint="default"/>
      </w:rPr>
    </w:lvl>
    <w:lvl w:ilvl="8" w:tplc="A19EDB1C">
      <w:start w:val="1"/>
      <w:numFmt w:val="bullet"/>
      <w:lvlText w:val="•"/>
      <w:lvlJc w:val="left"/>
      <w:pPr>
        <w:ind w:left="7848" w:hanging="294"/>
      </w:pPr>
      <w:rPr>
        <w:rFonts w:hint="default"/>
      </w:rPr>
    </w:lvl>
  </w:abstractNum>
  <w:abstractNum w:abstractNumId="143" w15:restartNumberingAfterBreak="0">
    <w:nsid w:val="5BE10340"/>
    <w:multiLevelType w:val="hybridMultilevel"/>
    <w:tmpl w:val="DC3A5606"/>
    <w:lvl w:ilvl="0" w:tplc="8B54ADBC">
      <w:start w:val="1"/>
      <w:numFmt w:val="decimal"/>
      <w:lvlText w:val="(%1)"/>
      <w:lvlJc w:val="left"/>
      <w:pPr>
        <w:ind w:left="119" w:hanging="341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B6AC9C32">
      <w:start w:val="1"/>
      <w:numFmt w:val="bullet"/>
      <w:lvlText w:val="•"/>
      <w:lvlJc w:val="left"/>
      <w:pPr>
        <w:ind w:left="1086" w:hanging="341"/>
      </w:pPr>
      <w:rPr>
        <w:rFonts w:hint="default"/>
      </w:rPr>
    </w:lvl>
    <w:lvl w:ilvl="2" w:tplc="AA74AB4C">
      <w:start w:val="1"/>
      <w:numFmt w:val="bullet"/>
      <w:lvlText w:val="•"/>
      <w:lvlJc w:val="left"/>
      <w:pPr>
        <w:ind w:left="2052" w:hanging="341"/>
      </w:pPr>
      <w:rPr>
        <w:rFonts w:hint="default"/>
      </w:rPr>
    </w:lvl>
    <w:lvl w:ilvl="3" w:tplc="17AEC300">
      <w:start w:val="1"/>
      <w:numFmt w:val="bullet"/>
      <w:lvlText w:val="•"/>
      <w:lvlJc w:val="left"/>
      <w:pPr>
        <w:ind w:left="3018" w:hanging="341"/>
      </w:pPr>
      <w:rPr>
        <w:rFonts w:hint="default"/>
      </w:rPr>
    </w:lvl>
    <w:lvl w:ilvl="4" w:tplc="57C6D14A">
      <w:start w:val="1"/>
      <w:numFmt w:val="bullet"/>
      <w:lvlText w:val="•"/>
      <w:lvlJc w:val="left"/>
      <w:pPr>
        <w:ind w:left="3984" w:hanging="341"/>
      </w:pPr>
      <w:rPr>
        <w:rFonts w:hint="default"/>
      </w:rPr>
    </w:lvl>
    <w:lvl w:ilvl="5" w:tplc="B8E01462">
      <w:start w:val="1"/>
      <w:numFmt w:val="bullet"/>
      <w:lvlText w:val="•"/>
      <w:lvlJc w:val="left"/>
      <w:pPr>
        <w:ind w:left="4950" w:hanging="341"/>
      </w:pPr>
      <w:rPr>
        <w:rFonts w:hint="default"/>
      </w:rPr>
    </w:lvl>
    <w:lvl w:ilvl="6" w:tplc="32AEBF68">
      <w:start w:val="1"/>
      <w:numFmt w:val="bullet"/>
      <w:lvlText w:val="•"/>
      <w:lvlJc w:val="left"/>
      <w:pPr>
        <w:ind w:left="5916" w:hanging="341"/>
      </w:pPr>
      <w:rPr>
        <w:rFonts w:hint="default"/>
      </w:rPr>
    </w:lvl>
    <w:lvl w:ilvl="7" w:tplc="8D6C0B06">
      <w:start w:val="1"/>
      <w:numFmt w:val="bullet"/>
      <w:lvlText w:val="•"/>
      <w:lvlJc w:val="left"/>
      <w:pPr>
        <w:ind w:left="6882" w:hanging="341"/>
      </w:pPr>
      <w:rPr>
        <w:rFonts w:hint="default"/>
      </w:rPr>
    </w:lvl>
    <w:lvl w:ilvl="8" w:tplc="26AE2578">
      <w:start w:val="1"/>
      <w:numFmt w:val="bullet"/>
      <w:lvlText w:val="•"/>
      <w:lvlJc w:val="left"/>
      <w:pPr>
        <w:ind w:left="7848" w:hanging="341"/>
      </w:pPr>
      <w:rPr>
        <w:rFonts w:hint="default"/>
      </w:rPr>
    </w:lvl>
  </w:abstractNum>
  <w:abstractNum w:abstractNumId="144" w15:restartNumberingAfterBreak="0">
    <w:nsid w:val="5BFA4655"/>
    <w:multiLevelType w:val="hybridMultilevel"/>
    <w:tmpl w:val="DBC81F2C"/>
    <w:lvl w:ilvl="0" w:tplc="5364B468">
      <w:start w:val="1"/>
      <w:numFmt w:val="decimal"/>
      <w:lvlText w:val="(%1)"/>
      <w:lvlJc w:val="left"/>
      <w:pPr>
        <w:ind w:left="119" w:hanging="339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7FF8E0D8">
      <w:start w:val="1"/>
      <w:numFmt w:val="bullet"/>
      <w:lvlText w:val="•"/>
      <w:lvlJc w:val="left"/>
      <w:pPr>
        <w:ind w:left="1086" w:hanging="339"/>
      </w:pPr>
      <w:rPr>
        <w:rFonts w:hint="default"/>
      </w:rPr>
    </w:lvl>
    <w:lvl w:ilvl="2" w:tplc="4748FAEA">
      <w:start w:val="1"/>
      <w:numFmt w:val="bullet"/>
      <w:lvlText w:val="•"/>
      <w:lvlJc w:val="left"/>
      <w:pPr>
        <w:ind w:left="2052" w:hanging="339"/>
      </w:pPr>
      <w:rPr>
        <w:rFonts w:hint="default"/>
      </w:rPr>
    </w:lvl>
    <w:lvl w:ilvl="3" w:tplc="AD10AB9E">
      <w:start w:val="1"/>
      <w:numFmt w:val="bullet"/>
      <w:lvlText w:val="•"/>
      <w:lvlJc w:val="left"/>
      <w:pPr>
        <w:ind w:left="3018" w:hanging="339"/>
      </w:pPr>
      <w:rPr>
        <w:rFonts w:hint="default"/>
      </w:rPr>
    </w:lvl>
    <w:lvl w:ilvl="4" w:tplc="578ABB1E">
      <w:start w:val="1"/>
      <w:numFmt w:val="bullet"/>
      <w:lvlText w:val="•"/>
      <w:lvlJc w:val="left"/>
      <w:pPr>
        <w:ind w:left="3984" w:hanging="339"/>
      </w:pPr>
      <w:rPr>
        <w:rFonts w:hint="default"/>
      </w:rPr>
    </w:lvl>
    <w:lvl w:ilvl="5" w:tplc="EB7803D8">
      <w:start w:val="1"/>
      <w:numFmt w:val="bullet"/>
      <w:lvlText w:val="•"/>
      <w:lvlJc w:val="left"/>
      <w:pPr>
        <w:ind w:left="4950" w:hanging="339"/>
      </w:pPr>
      <w:rPr>
        <w:rFonts w:hint="default"/>
      </w:rPr>
    </w:lvl>
    <w:lvl w:ilvl="6" w:tplc="D1566B7E">
      <w:start w:val="1"/>
      <w:numFmt w:val="bullet"/>
      <w:lvlText w:val="•"/>
      <w:lvlJc w:val="left"/>
      <w:pPr>
        <w:ind w:left="5916" w:hanging="339"/>
      </w:pPr>
      <w:rPr>
        <w:rFonts w:hint="default"/>
      </w:rPr>
    </w:lvl>
    <w:lvl w:ilvl="7" w:tplc="60702ADC">
      <w:start w:val="1"/>
      <w:numFmt w:val="bullet"/>
      <w:lvlText w:val="•"/>
      <w:lvlJc w:val="left"/>
      <w:pPr>
        <w:ind w:left="6882" w:hanging="339"/>
      </w:pPr>
      <w:rPr>
        <w:rFonts w:hint="default"/>
      </w:rPr>
    </w:lvl>
    <w:lvl w:ilvl="8" w:tplc="C68A50D4">
      <w:start w:val="1"/>
      <w:numFmt w:val="bullet"/>
      <w:lvlText w:val="•"/>
      <w:lvlJc w:val="left"/>
      <w:pPr>
        <w:ind w:left="7848" w:hanging="339"/>
      </w:pPr>
      <w:rPr>
        <w:rFonts w:hint="default"/>
      </w:rPr>
    </w:lvl>
  </w:abstractNum>
  <w:abstractNum w:abstractNumId="145" w15:restartNumberingAfterBreak="0">
    <w:nsid w:val="5C3B10FC"/>
    <w:multiLevelType w:val="hybridMultilevel"/>
    <w:tmpl w:val="8DC64942"/>
    <w:lvl w:ilvl="0" w:tplc="D578ECD4">
      <w:start w:val="1"/>
      <w:numFmt w:val="upperLetter"/>
      <w:lvlText w:val="%1."/>
      <w:lvlJc w:val="left"/>
      <w:pPr>
        <w:ind w:left="119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1D3610E2">
      <w:start w:val="1"/>
      <w:numFmt w:val="bullet"/>
      <w:lvlText w:val="•"/>
      <w:lvlJc w:val="left"/>
      <w:pPr>
        <w:ind w:left="1086" w:hanging="294"/>
      </w:pPr>
      <w:rPr>
        <w:rFonts w:hint="default"/>
      </w:rPr>
    </w:lvl>
    <w:lvl w:ilvl="2" w:tplc="27241868">
      <w:start w:val="1"/>
      <w:numFmt w:val="bullet"/>
      <w:lvlText w:val="•"/>
      <w:lvlJc w:val="left"/>
      <w:pPr>
        <w:ind w:left="2052" w:hanging="294"/>
      </w:pPr>
      <w:rPr>
        <w:rFonts w:hint="default"/>
      </w:rPr>
    </w:lvl>
    <w:lvl w:ilvl="3" w:tplc="D5361C9E">
      <w:start w:val="1"/>
      <w:numFmt w:val="bullet"/>
      <w:lvlText w:val="•"/>
      <w:lvlJc w:val="left"/>
      <w:pPr>
        <w:ind w:left="3018" w:hanging="294"/>
      </w:pPr>
      <w:rPr>
        <w:rFonts w:hint="default"/>
      </w:rPr>
    </w:lvl>
    <w:lvl w:ilvl="4" w:tplc="54E0965A">
      <w:start w:val="1"/>
      <w:numFmt w:val="bullet"/>
      <w:lvlText w:val="•"/>
      <w:lvlJc w:val="left"/>
      <w:pPr>
        <w:ind w:left="3984" w:hanging="294"/>
      </w:pPr>
      <w:rPr>
        <w:rFonts w:hint="default"/>
      </w:rPr>
    </w:lvl>
    <w:lvl w:ilvl="5" w:tplc="8E025842">
      <w:start w:val="1"/>
      <w:numFmt w:val="bullet"/>
      <w:lvlText w:val="•"/>
      <w:lvlJc w:val="left"/>
      <w:pPr>
        <w:ind w:left="4950" w:hanging="294"/>
      </w:pPr>
      <w:rPr>
        <w:rFonts w:hint="default"/>
      </w:rPr>
    </w:lvl>
    <w:lvl w:ilvl="6" w:tplc="6EF66306">
      <w:start w:val="1"/>
      <w:numFmt w:val="bullet"/>
      <w:lvlText w:val="•"/>
      <w:lvlJc w:val="left"/>
      <w:pPr>
        <w:ind w:left="5916" w:hanging="294"/>
      </w:pPr>
      <w:rPr>
        <w:rFonts w:hint="default"/>
      </w:rPr>
    </w:lvl>
    <w:lvl w:ilvl="7" w:tplc="55A29A3E">
      <w:start w:val="1"/>
      <w:numFmt w:val="bullet"/>
      <w:lvlText w:val="•"/>
      <w:lvlJc w:val="left"/>
      <w:pPr>
        <w:ind w:left="6882" w:hanging="294"/>
      </w:pPr>
      <w:rPr>
        <w:rFonts w:hint="default"/>
      </w:rPr>
    </w:lvl>
    <w:lvl w:ilvl="8" w:tplc="AC6AF8DE">
      <w:start w:val="1"/>
      <w:numFmt w:val="bullet"/>
      <w:lvlText w:val="•"/>
      <w:lvlJc w:val="left"/>
      <w:pPr>
        <w:ind w:left="7848" w:hanging="294"/>
      </w:pPr>
      <w:rPr>
        <w:rFonts w:hint="default"/>
      </w:rPr>
    </w:lvl>
  </w:abstractNum>
  <w:abstractNum w:abstractNumId="146" w15:restartNumberingAfterBreak="0">
    <w:nsid w:val="5C655750"/>
    <w:multiLevelType w:val="hybridMultilevel"/>
    <w:tmpl w:val="D16EE168"/>
    <w:lvl w:ilvl="0" w:tplc="E9BEACDC">
      <w:start w:val="1"/>
      <w:numFmt w:val="upperLetter"/>
      <w:lvlText w:val="%1."/>
      <w:lvlJc w:val="left"/>
      <w:pPr>
        <w:ind w:left="119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E1CCD234">
      <w:start w:val="1"/>
      <w:numFmt w:val="bullet"/>
      <w:lvlText w:val="•"/>
      <w:lvlJc w:val="left"/>
      <w:pPr>
        <w:ind w:left="1088" w:hanging="294"/>
      </w:pPr>
      <w:rPr>
        <w:rFonts w:hint="default"/>
      </w:rPr>
    </w:lvl>
    <w:lvl w:ilvl="2" w:tplc="97BA3038">
      <w:start w:val="1"/>
      <w:numFmt w:val="bullet"/>
      <w:lvlText w:val="•"/>
      <w:lvlJc w:val="left"/>
      <w:pPr>
        <w:ind w:left="2056" w:hanging="294"/>
      </w:pPr>
      <w:rPr>
        <w:rFonts w:hint="default"/>
      </w:rPr>
    </w:lvl>
    <w:lvl w:ilvl="3" w:tplc="53E27BA2">
      <w:start w:val="1"/>
      <w:numFmt w:val="bullet"/>
      <w:lvlText w:val="•"/>
      <w:lvlJc w:val="left"/>
      <w:pPr>
        <w:ind w:left="3024" w:hanging="294"/>
      </w:pPr>
      <w:rPr>
        <w:rFonts w:hint="default"/>
      </w:rPr>
    </w:lvl>
    <w:lvl w:ilvl="4" w:tplc="7D12BB7A">
      <w:start w:val="1"/>
      <w:numFmt w:val="bullet"/>
      <w:lvlText w:val="•"/>
      <w:lvlJc w:val="left"/>
      <w:pPr>
        <w:ind w:left="3992" w:hanging="294"/>
      </w:pPr>
      <w:rPr>
        <w:rFonts w:hint="default"/>
      </w:rPr>
    </w:lvl>
    <w:lvl w:ilvl="5" w:tplc="CB365EC2">
      <w:start w:val="1"/>
      <w:numFmt w:val="bullet"/>
      <w:lvlText w:val="•"/>
      <w:lvlJc w:val="left"/>
      <w:pPr>
        <w:ind w:left="4960" w:hanging="294"/>
      </w:pPr>
      <w:rPr>
        <w:rFonts w:hint="default"/>
      </w:rPr>
    </w:lvl>
    <w:lvl w:ilvl="6" w:tplc="B6F465D8">
      <w:start w:val="1"/>
      <w:numFmt w:val="bullet"/>
      <w:lvlText w:val="•"/>
      <w:lvlJc w:val="left"/>
      <w:pPr>
        <w:ind w:left="5928" w:hanging="294"/>
      </w:pPr>
      <w:rPr>
        <w:rFonts w:hint="default"/>
      </w:rPr>
    </w:lvl>
    <w:lvl w:ilvl="7" w:tplc="72AEE534">
      <w:start w:val="1"/>
      <w:numFmt w:val="bullet"/>
      <w:lvlText w:val="•"/>
      <w:lvlJc w:val="left"/>
      <w:pPr>
        <w:ind w:left="6896" w:hanging="294"/>
      </w:pPr>
      <w:rPr>
        <w:rFonts w:hint="default"/>
      </w:rPr>
    </w:lvl>
    <w:lvl w:ilvl="8" w:tplc="BF6AD004">
      <w:start w:val="1"/>
      <w:numFmt w:val="bullet"/>
      <w:lvlText w:val="•"/>
      <w:lvlJc w:val="left"/>
      <w:pPr>
        <w:ind w:left="7864" w:hanging="294"/>
      </w:pPr>
      <w:rPr>
        <w:rFonts w:hint="default"/>
      </w:rPr>
    </w:lvl>
  </w:abstractNum>
  <w:abstractNum w:abstractNumId="147" w15:restartNumberingAfterBreak="0">
    <w:nsid w:val="5D5A04AB"/>
    <w:multiLevelType w:val="hybridMultilevel"/>
    <w:tmpl w:val="9E349AA4"/>
    <w:lvl w:ilvl="0" w:tplc="31D659DE">
      <w:start w:val="1"/>
      <w:numFmt w:val="lowerLetter"/>
      <w:lvlText w:val="%1."/>
      <w:lvlJc w:val="left"/>
      <w:pPr>
        <w:ind w:left="119" w:hanging="226"/>
      </w:pPr>
      <w:rPr>
        <w:rFonts w:ascii="Times New Roman" w:eastAsia="Times New Roman" w:hAnsi="Times New Roman" w:hint="default"/>
        <w:spacing w:val="-1"/>
        <w:w w:val="100"/>
        <w:sz w:val="24"/>
        <w:szCs w:val="24"/>
      </w:rPr>
    </w:lvl>
    <w:lvl w:ilvl="1" w:tplc="2E42FBAA">
      <w:start w:val="1"/>
      <w:numFmt w:val="bullet"/>
      <w:lvlText w:val="•"/>
      <w:lvlJc w:val="left"/>
      <w:pPr>
        <w:ind w:left="1088" w:hanging="226"/>
      </w:pPr>
      <w:rPr>
        <w:rFonts w:hint="default"/>
      </w:rPr>
    </w:lvl>
    <w:lvl w:ilvl="2" w:tplc="3678E7CA">
      <w:start w:val="1"/>
      <w:numFmt w:val="bullet"/>
      <w:lvlText w:val="•"/>
      <w:lvlJc w:val="left"/>
      <w:pPr>
        <w:ind w:left="2056" w:hanging="226"/>
      </w:pPr>
      <w:rPr>
        <w:rFonts w:hint="default"/>
      </w:rPr>
    </w:lvl>
    <w:lvl w:ilvl="3" w:tplc="D0B8DF74">
      <w:start w:val="1"/>
      <w:numFmt w:val="bullet"/>
      <w:lvlText w:val="•"/>
      <w:lvlJc w:val="left"/>
      <w:pPr>
        <w:ind w:left="3024" w:hanging="226"/>
      </w:pPr>
      <w:rPr>
        <w:rFonts w:hint="default"/>
      </w:rPr>
    </w:lvl>
    <w:lvl w:ilvl="4" w:tplc="182806D4">
      <w:start w:val="1"/>
      <w:numFmt w:val="bullet"/>
      <w:lvlText w:val="•"/>
      <w:lvlJc w:val="left"/>
      <w:pPr>
        <w:ind w:left="3992" w:hanging="226"/>
      </w:pPr>
      <w:rPr>
        <w:rFonts w:hint="default"/>
      </w:rPr>
    </w:lvl>
    <w:lvl w:ilvl="5" w:tplc="5F96638E">
      <w:start w:val="1"/>
      <w:numFmt w:val="bullet"/>
      <w:lvlText w:val="•"/>
      <w:lvlJc w:val="left"/>
      <w:pPr>
        <w:ind w:left="4960" w:hanging="226"/>
      </w:pPr>
      <w:rPr>
        <w:rFonts w:hint="default"/>
      </w:rPr>
    </w:lvl>
    <w:lvl w:ilvl="6" w:tplc="C2E6851A">
      <w:start w:val="1"/>
      <w:numFmt w:val="bullet"/>
      <w:lvlText w:val="•"/>
      <w:lvlJc w:val="left"/>
      <w:pPr>
        <w:ind w:left="5928" w:hanging="226"/>
      </w:pPr>
      <w:rPr>
        <w:rFonts w:hint="default"/>
      </w:rPr>
    </w:lvl>
    <w:lvl w:ilvl="7" w:tplc="DB84FF16">
      <w:start w:val="1"/>
      <w:numFmt w:val="bullet"/>
      <w:lvlText w:val="•"/>
      <w:lvlJc w:val="left"/>
      <w:pPr>
        <w:ind w:left="6896" w:hanging="226"/>
      </w:pPr>
      <w:rPr>
        <w:rFonts w:hint="default"/>
      </w:rPr>
    </w:lvl>
    <w:lvl w:ilvl="8" w:tplc="A288B798">
      <w:start w:val="1"/>
      <w:numFmt w:val="bullet"/>
      <w:lvlText w:val="•"/>
      <w:lvlJc w:val="left"/>
      <w:pPr>
        <w:ind w:left="7864" w:hanging="226"/>
      </w:pPr>
      <w:rPr>
        <w:rFonts w:hint="default"/>
      </w:rPr>
    </w:lvl>
  </w:abstractNum>
  <w:abstractNum w:abstractNumId="148" w15:restartNumberingAfterBreak="0">
    <w:nsid w:val="5E2A36EB"/>
    <w:multiLevelType w:val="hybridMultilevel"/>
    <w:tmpl w:val="2DB60362"/>
    <w:lvl w:ilvl="0" w:tplc="238E57C8">
      <w:start w:val="1"/>
      <w:numFmt w:val="upperLetter"/>
      <w:lvlText w:val="%1."/>
      <w:lvlJc w:val="left"/>
      <w:pPr>
        <w:ind w:left="119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25B62D86">
      <w:start w:val="1"/>
      <w:numFmt w:val="bullet"/>
      <w:lvlText w:val="•"/>
      <w:lvlJc w:val="left"/>
      <w:pPr>
        <w:ind w:left="1086" w:hanging="294"/>
      </w:pPr>
      <w:rPr>
        <w:rFonts w:hint="default"/>
      </w:rPr>
    </w:lvl>
    <w:lvl w:ilvl="2" w:tplc="BCD02AE2">
      <w:start w:val="1"/>
      <w:numFmt w:val="bullet"/>
      <w:lvlText w:val="•"/>
      <w:lvlJc w:val="left"/>
      <w:pPr>
        <w:ind w:left="2052" w:hanging="294"/>
      </w:pPr>
      <w:rPr>
        <w:rFonts w:hint="default"/>
      </w:rPr>
    </w:lvl>
    <w:lvl w:ilvl="3" w:tplc="82D83692">
      <w:start w:val="1"/>
      <w:numFmt w:val="bullet"/>
      <w:lvlText w:val="•"/>
      <w:lvlJc w:val="left"/>
      <w:pPr>
        <w:ind w:left="3018" w:hanging="294"/>
      </w:pPr>
      <w:rPr>
        <w:rFonts w:hint="default"/>
      </w:rPr>
    </w:lvl>
    <w:lvl w:ilvl="4" w:tplc="E02EC34E">
      <w:start w:val="1"/>
      <w:numFmt w:val="bullet"/>
      <w:lvlText w:val="•"/>
      <w:lvlJc w:val="left"/>
      <w:pPr>
        <w:ind w:left="3984" w:hanging="294"/>
      </w:pPr>
      <w:rPr>
        <w:rFonts w:hint="default"/>
      </w:rPr>
    </w:lvl>
    <w:lvl w:ilvl="5" w:tplc="FE8E1AF8">
      <w:start w:val="1"/>
      <w:numFmt w:val="bullet"/>
      <w:lvlText w:val="•"/>
      <w:lvlJc w:val="left"/>
      <w:pPr>
        <w:ind w:left="4950" w:hanging="294"/>
      </w:pPr>
      <w:rPr>
        <w:rFonts w:hint="default"/>
      </w:rPr>
    </w:lvl>
    <w:lvl w:ilvl="6" w:tplc="F6E43928">
      <w:start w:val="1"/>
      <w:numFmt w:val="bullet"/>
      <w:lvlText w:val="•"/>
      <w:lvlJc w:val="left"/>
      <w:pPr>
        <w:ind w:left="5916" w:hanging="294"/>
      </w:pPr>
      <w:rPr>
        <w:rFonts w:hint="default"/>
      </w:rPr>
    </w:lvl>
    <w:lvl w:ilvl="7" w:tplc="05807BC6">
      <w:start w:val="1"/>
      <w:numFmt w:val="bullet"/>
      <w:lvlText w:val="•"/>
      <w:lvlJc w:val="left"/>
      <w:pPr>
        <w:ind w:left="6882" w:hanging="294"/>
      </w:pPr>
      <w:rPr>
        <w:rFonts w:hint="default"/>
      </w:rPr>
    </w:lvl>
    <w:lvl w:ilvl="8" w:tplc="FD1CE44C">
      <w:start w:val="1"/>
      <w:numFmt w:val="bullet"/>
      <w:lvlText w:val="•"/>
      <w:lvlJc w:val="left"/>
      <w:pPr>
        <w:ind w:left="7848" w:hanging="294"/>
      </w:pPr>
      <w:rPr>
        <w:rFonts w:hint="default"/>
      </w:rPr>
    </w:lvl>
  </w:abstractNum>
  <w:abstractNum w:abstractNumId="149" w15:restartNumberingAfterBreak="0">
    <w:nsid w:val="5E581AA9"/>
    <w:multiLevelType w:val="hybridMultilevel"/>
    <w:tmpl w:val="DF2C49A6"/>
    <w:lvl w:ilvl="0" w:tplc="B3CACF92">
      <w:start w:val="1"/>
      <w:numFmt w:val="decimal"/>
      <w:lvlText w:val="(%1)"/>
      <w:lvlJc w:val="left"/>
      <w:pPr>
        <w:ind w:left="119" w:hanging="339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9A7C0C86">
      <w:start w:val="1"/>
      <w:numFmt w:val="bullet"/>
      <w:lvlText w:val="•"/>
      <w:lvlJc w:val="left"/>
      <w:pPr>
        <w:ind w:left="1086" w:hanging="339"/>
      </w:pPr>
      <w:rPr>
        <w:rFonts w:hint="default"/>
      </w:rPr>
    </w:lvl>
    <w:lvl w:ilvl="2" w:tplc="C8A4C71C">
      <w:start w:val="1"/>
      <w:numFmt w:val="bullet"/>
      <w:lvlText w:val="•"/>
      <w:lvlJc w:val="left"/>
      <w:pPr>
        <w:ind w:left="2052" w:hanging="339"/>
      </w:pPr>
      <w:rPr>
        <w:rFonts w:hint="default"/>
      </w:rPr>
    </w:lvl>
    <w:lvl w:ilvl="3" w:tplc="37C87656">
      <w:start w:val="1"/>
      <w:numFmt w:val="bullet"/>
      <w:lvlText w:val="•"/>
      <w:lvlJc w:val="left"/>
      <w:pPr>
        <w:ind w:left="3018" w:hanging="339"/>
      </w:pPr>
      <w:rPr>
        <w:rFonts w:hint="default"/>
      </w:rPr>
    </w:lvl>
    <w:lvl w:ilvl="4" w:tplc="2048BBF0">
      <w:start w:val="1"/>
      <w:numFmt w:val="bullet"/>
      <w:lvlText w:val="•"/>
      <w:lvlJc w:val="left"/>
      <w:pPr>
        <w:ind w:left="3984" w:hanging="339"/>
      </w:pPr>
      <w:rPr>
        <w:rFonts w:hint="default"/>
      </w:rPr>
    </w:lvl>
    <w:lvl w:ilvl="5" w:tplc="57B8999A">
      <w:start w:val="1"/>
      <w:numFmt w:val="bullet"/>
      <w:lvlText w:val="•"/>
      <w:lvlJc w:val="left"/>
      <w:pPr>
        <w:ind w:left="4950" w:hanging="339"/>
      </w:pPr>
      <w:rPr>
        <w:rFonts w:hint="default"/>
      </w:rPr>
    </w:lvl>
    <w:lvl w:ilvl="6" w:tplc="52D67186">
      <w:start w:val="1"/>
      <w:numFmt w:val="bullet"/>
      <w:lvlText w:val="•"/>
      <w:lvlJc w:val="left"/>
      <w:pPr>
        <w:ind w:left="5916" w:hanging="339"/>
      </w:pPr>
      <w:rPr>
        <w:rFonts w:hint="default"/>
      </w:rPr>
    </w:lvl>
    <w:lvl w:ilvl="7" w:tplc="A3428C8E">
      <w:start w:val="1"/>
      <w:numFmt w:val="bullet"/>
      <w:lvlText w:val="•"/>
      <w:lvlJc w:val="left"/>
      <w:pPr>
        <w:ind w:left="6882" w:hanging="339"/>
      </w:pPr>
      <w:rPr>
        <w:rFonts w:hint="default"/>
      </w:rPr>
    </w:lvl>
    <w:lvl w:ilvl="8" w:tplc="8E2A7B78">
      <w:start w:val="1"/>
      <w:numFmt w:val="bullet"/>
      <w:lvlText w:val="•"/>
      <w:lvlJc w:val="left"/>
      <w:pPr>
        <w:ind w:left="7848" w:hanging="339"/>
      </w:pPr>
      <w:rPr>
        <w:rFonts w:hint="default"/>
      </w:rPr>
    </w:lvl>
  </w:abstractNum>
  <w:abstractNum w:abstractNumId="150" w15:restartNumberingAfterBreak="0">
    <w:nsid w:val="5ECE4F6C"/>
    <w:multiLevelType w:val="hybridMultilevel"/>
    <w:tmpl w:val="44CA46FA"/>
    <w:lvl w:ilvl="0" w:tplc="54C0CC1A">
      <w:start w:val="1"/>
      <w:numFmt w:val="upperLetter"/>
      <w:lvlText w:val="%1."/>
      <w:lvlJc w:val="left"/>
      <w:pPr>
        <w:ind w:left="119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A72E09E2">
      <w:start w:val="1"/>
      <w:numFmt w:val="bullet"/>
      <w:lvlText w:val="•"/>
      <w:lvlJc w:val="left"/>
      <w:pPr>
        <w:ind w:left="1088" w:hanging="294"/>
      </w:pPr>
      <w:rPr>
        <w:rFonts w:hint="default"/>
      </w:rPr>
    </w:lvl>
    <w:lvl w:ilvl="2" w:tplc="7C72C880">
      <w:start w:val="1"/>
      <w:numFmt w:val="bullet"/>
      <w:lvlText w:val="•"/>
      <w:lvlJc w:val="left"/>
      <w:pPr>
        <w:ind w:left="2056" w:hanging="294"/>
      </w:pPr>
      <w:rPr>
        <w:rFonts w:hint="default"/>
      </w:rPr>
    </w:lvl>
    <w:lvl w:ilvl="3" w:tplc="57E2DB50">
      <w:start w:val="1"/>
      <w:numFmt w:val="bullet"/>
      <w:lvlText w:val="•"/>
      <w:lvlJc w:val="left"/>
      <w:pPr>
        <w:ind w:left="3024" w:hanging="294"/>
      </w:pPr>
      <w:rPr>
        <w:rFonts w:hint="default"/>
      </w:rPr>
    </w:lvl>
    <w:lvl w:ilvl="4" w:tplc="396E9D8E">
      <w:start w:val="1"/>
      <w:numFmt w:val="bullet"/>
      <w:lvlText w:val="•"/>
      <w:lvlJc w:val="left"/>
      <w:pPr>
        <w:ind w:left="3992" w:hanging="294"/>
      </w:pPr>
      <w:rPr>
        <w:rFonts w:hint="default"/>
      </w:rPr>
    </w:lvl>
    <w:lvl w:ilvl="5" w:tplc="BDBA0FCA">
      <w:start w:val="1"/>
      <w:numFmt w:val="bullet"/>
      <w:lvlText w:val="•"/>
      <w:lvlJc w:val="left"/>
      <w:pPr>
        <w:ind w:left="4960" w:hanging="294"/>
      </w:pPr>
      <w:rPr>
        <w:rFonts w:hint="default"/>
      </w:rPr>
    </w:lvl>
    <w:lvl w:ilvl="6" w:tplc="03AAE3C6">
      <w:start w:val="1"/>
      <w:numFmt w:val="bullet"/>
      <w:lvlText w:val="•"/>
      <w:lvlJc w:val="left"/>
      <w:pPr>
        <w:ind w:left="5928" w:hanging="294"/>
      </w:pPr>
      <w:rPr>
        <w:rFonts w:hint="default"/>
      </w:rPr>
    </w:lvl>
    <w:lvl w:ilvl="7" w:tplc="D8AE4DE6">
      <w:start w:val="1"/>
      <w:numFmt w:val="bullet"/>
      <w:lvlText w:val="•"/>
      <w:lvlJc w:val="left"/>
      <w:pPr>
        <w:ind w:left="6896" w:hanging="294"/>
      </w:pPr>
      <w:rPr>
        <w:rFonts w:hint="default"/>
      </w:rPr>
    </w:lvl>
    <w:lvl w:ilvl="8" w:tplc="FD2E80EE">
      <w:start w:val="1"/>
      <w:numFmt w:val="bullet"/>
      <w:lvlText w:val="•"/>
      <w:lvlJc w:val="left"/>
      <w:pPr>
        <w:ind w:left="7864" w:hanging="294"/>
      </w:pPr>
      <w:rPr>
        <w:rFonts w:hint="default"/>
      </w:rPr>
    </w:lvl>
  </w:abstractNum>
  <w:abstractNum w:abstractNumId="151" w15:restartNumberingAfterBreak="0">
    <w:nsid w:val="5EE132A2"/>
    <w:multiLevelType w:val="hybridMultilevel"/>
    <w:tmpl w:val="594C432A"/>
    <w:lvl w:ilvl="0" w:tplc="1736CA70">
      <w:start w:val="1"/>
      <w:numFmt w:val="upperLetter"/>
      <w:lvlText w:val="%1."/>
      <w:lvlJc w:val="left"/>
      <w:pPr>
        <w:ind w:left="119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B4F0F6DC">
      <w:start w:val="1"/>
      <w:numFmt w:val="bullet"/>
      <w:lvlText w:val="•"/>
      <w:lvlJc w:val="left"/>
      <w:pPr>
        <w:ind w:left="1086" w:hanging="294"/>
      </w:pPr>
      <w:rPr>
        <w:rFonts w:hint="default"/>
      </w:rPr>
    </w:lvl>
    <w:lvl w:ilvl="2" w:tplc="EC7AAFA2">
      <w:start w:val="1"/>
      <w:numFmt w:val="bullet"/>
      <w:lvlText w:val="•"/>
      <w:lvlJc w:val="left"/>
      <w:pPr>
        <w:ind w:left="2052" w:hanging="294"/>
      </w:pPr>
      <w:rPr>
        <w:rFonts w:hint="default"/>
      </w:rPr>
    </w:lvl>
    <w:lvl w:ilvl="3" w:tplc="6D001516">
      <w:start w:val="1"/>
      <w:numFmt w:val="bullet"/>
      <w:lvlText w:val="•"/>
      <w:lvlJc w:val="left"/>
      <w:pPr>
        <w:ind w:left="3018" w:hanging="294"/>
      </w:pPr>
      <w:rPr>
        <w:rFonts w:hint="default"/>
      </w:rPr>
    </w:lvl>
    <w:lvl w:ilvl="4" w:tplc="4468CE50">
      <w:start w:val="1"/>
      <w:numFmt w:val="bullet"/>
      <w:lvlText w:val="•"/>
      <w:lvlJc w:val="left"/>
      <w:pPr>
        <w:ind w:left="3984" w:hanging="294"/>
      </w:pPr>
      <w:rPr>
        <w:rFonts w:hint="default"/>
      </w:rPr>
    </w:lvl>
    <w:lvl w:ilvl="5" w:tplc="52620214">
      <w:start w:val="1"/>
      <w:numFmt w:val="bullet"/>
      <w:lvlText w:val="•"/>
      <w:lvlJc w:val="left"/>
      <w:pPr>
        <w:ind w:left="4950" w:hanging="294"/>
      </w:pPr>
      <w:rPr>
        <w:rFonts w:hint="default"/>
      </w:rPr>
    </w:lvl>
    <w:lvl w:ilvl="6" w:tplc="01241A32">
      <w:start w:val="1"/>
      <w:numFmt w:val="bullet"/>
      <w:lvlText w:val="•"/>
      <w:lvlJc w:val="left"/>
      <w:pPr>
        <w:ind w:left="5916" w:hanging="294"/>
      </w:pPr>
      <w:rPr>
        <w:rFonts w:hint="default"/>
      </w:rPr>
    </w:lvl>
    <w:lvl w:ilvl="7" w:tplc="496C2482">
      <w:start w:val="1"/>
      <w:numFmt w:val="bullet"/>
      <w:lvlText w:val="•"/>
      <w:lvlJc w:val="left"/>
      <w:pPr>
        <w:ind w:left="6882" w:hanging="294"/>
      </w:pPr>
      <w:rPr>
        <w:rFonts w:hint="default"/>
      </w:rPr>
    </w:lvl>
    <w:lvl w:ilvl="8" w:tplc="EF5C3866">
      <w:start w:val="1"/>
      <w:numFmt w:val="bullet"/>
      <w:lvlText w:val="•"/>
      <w:lvlJc w:val="left"/>
      <w:pPr>
        <w:ind w:left="7848" w:hanging="294"/>
      </w:pPr>
      <w:rPr>
        <w:rFonts w:hint="default"/>
      </w:rPr>
    </w:lvl>
  </w:abstractNum>
  <w:abstractNum w:abstractNumId="152" w15:restartNumberingAfterBreak="0">
    <w:nsid w:val="5EEE0D06"/>
    <w:multiLevelType w:val="multilevel"/>
    <w:tmpl w:val="028E7BA4"/>
    <w:lvl w:ilvl="0">
      <w:start w:val="11"/>
      <w:numFmt w:val="decimal"/>
      <w:lvlText w:val="%1"/>
      <w:lvlJc w:val="left"/>
      <w:pPr>
        <w:ind w:left="119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9" w:hanging="480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2">
      <w:start w:val="1"/>
      <w:numFmt w:val="bullet"/>
      <w:lvlText w:val="•"/>
      <w:lvlJc w:val="left"/>
      <w:pPr>
        <w:ind w:left="2048" w:hanging="48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012" w:hanging="48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976" w:hanging="48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40" w:hanging="48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04" w:hanging="48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68" w:hanging="48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32" w:hanging="480"/>
      </w:pPr>
      <w:rPr>
        <w:rFonts w:hint="default"/>
      </w:rPr>
    </w:lvl>
  </w:abstractNum>
  <w:abstractNum w:abstractNumId="153" w15:restartNumberingAfterBreak="0">
    <w:nsid w:val="60101431"/>
    <w:multiLevelType w:val="hybridMultilevel"/>
    <w:tmpl w:val="A43E8284"/>
    <w:lvl w:ilvl="0" w:tplc="6F1866D4">
      <w:start w:val="1"/>
      <w:numFmt w:val="decimal"/>
      <w:lvlText w:val="(%1)"/>
      <w:lvlJc w:val="left"/>
      <w:pPr>
        <w:ind w:left="119" w:hanging="339"/>
        <w:jc w:val="right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4FF6E742">
      <w:start w:val="1"/>
      <w:numFmt w:val="bullet"/>
      <w:lvlText w:val="•"/>
      <w:lvlJc w:val="left"/>
      <w:pPr>
        <w:ind w:left="1088" w:hanging="339"/>
      </w:pPr>
      <w:rPr>
        <w:rFonts w:hint="default"/>
      </w:rPr>
    </w:lvl>
    <w:lvl w:ilvl="2" w:tplc="8F22AB4E">
      <w:start w:val="1"/>
      <w:numFmt w:val="bullet"/>
      <w:lvlText w:val="•"/>
      <w:lvlJc w:val="left"/>
      <w:pPr>
        <w:ind w:left="2056" w:hanging="339"/>
      </w:pPr>
      <w:rPr>
        <w:rFonts w:hint="default"/>
      </w:rPr>
    </w:lvl>
    <w:lvl w:ilvl="3" w:tplc="5F187EBA">
      <w:start w:val="1"/>
      <w:numFmt w:val="bullet"/>
      <w:lvlText w:val="•"/>
      <w:lvlJc w:val="left"/>
      <w:pPr>
        <w:ind w:left="3024" w:hanging="339"/>
      </w:pPr>
      <w:rPr>
        <w:rFonts w:hint="default"/>
      </w:rPr>
    </w:lvl>
    <w:lvl w:ilvl="4" w:tplc="38242D9C">
      <w:start w:val="1"/>
      <w:numFmt w:val="bullet"/>
      <w:lvlText w:val="•"/>
      <w:lvlJc w:val="left"/>
      <w:pPr>
        <w:ind w:left="3992" w:hanging="339"/>
      </w:pPr>
      <w:rPr>
        <w:rFonts w:hint="default"/>
      </w:rPr>
    </w:lvl>
    <w:lvl w:ilvl="5" w:tplc="063ECC6A">
      <w:start w:val="1"/>
      <w:numFmt w:val="bullet"/>
      <w:lvlText w:val="•"/>
      <w:lvlJc w:val="left"/>
      <w:pPr>
        <w:ind w:left="4960" w:hanging="339"/>
      </w:pPr>
      <w:rPr>
        <w:rFonts w:hint="default"/>
      </w:rPr>
    </w:lvl>
    <w:lvl w:ilvl="6" w:tplc="AFBEAB6E">
      <w:start w:val="1"/>
      <w:numFmt w:val="bullet"/>
      <w:lvlText w:val="•"/>
      <w:lvlJc w:val="left"/>
      <w:pPr>
        <w:ind w:left="5928" w:hanging="339"/>
      </w:pPr>
      <w:rPr>
        <w:rFonts w:hint="default"/>
      </w:rPr>
    </w:lvl>
    <w:lvl w:ilvl="7" w:tplc="3488B998">
      <w:start w:val="1"/>
      <w:numFmt w:val="bullet"/>
      <w:lvlText w:val="•"/>
      <w:lvlJc w:val="left"/>
      <w:pPr>
        <w:ind w:left="6896" w:hanging="339"/>
      </w:pPr>
      <w:rPr>
        <w:rFonts w:hint="default"/>
      </w:rPr>
    </w:lvl>
    <w:lvl w:ilvl="8" w:tplc="863AEABE">
      <w:start w:val="1"/>
      <w:numFmt w:val="bullet"/>
      <w:lvlText w:val="•"/>
      <w:lvlJc w:val="left"/>
      <w:pPr>
        <w:ind w:left="7864" w:hanging="339"/>
      </w:pPr>
      <w:rPr>
        <w:rFonts w:hint="default"/>
      </w:rPr>
    </w:lvl>
  </w:abstractNum>
  <w:abstractNum w:abstractNumId="154" w15:restartNumberingAfterBreak="0">
    <w:nsid w:val="607E0BB5"/>
    <w:multiLevelType w:val="hybridMultilevel"/>
    <w:tmpl w:val="9362ACC4"/>
    <w:lvl w:ilvl="0" w:tplc="6DA857F4">
      <w:start w:val="1"/>
      <w:numFmt w:val="lowerLetter"/>
      <w:lvlText w:val="%1."/>
      <w:lvlJc w:val="left"/>
      <w:pPr>
        <w:ind w:left="119" w:hanging="226"/>
      </w:pPr>
      <w:rPr>
        <w:rFonts w:ascii="Times New Roman" w:eastAsia="Times New Roman" w:hAnsi="Times New Roman" w:hint="default"/>
        <w:spacing w:val="-1"/>
        <w:w w:val="100"/>
        <w:sz w:val="24"/>
        <w:szCs w:val="24"/>
      </w:rPr>
    </w:lvl>
    <w:lvl w:ilvl="1" w:tplc="9608389A">
      <w:start w:val="1"/>
      <w:numFmt w:val="bullet"/>
      <w:lvlText w:val="•"/>
      <w:lvlJc w:val="left"/>
      <w:pPr>
        <w:ind w:left="1084" w:hanging="226"/>
      </w:pPr>
      <w:rPr>
        <w:rFonts w:hint="default"/>
      </w:rPr>
    </w:lvl>
    <w:lvl w:ilvl="2" w:tplc="CD70DEB4">
      <w:start w:val="1"/>
      <w:numFmt w:val="bullet"/>
      <w:lvlText w:val="•"/>
      <w:lvlJc w:val="left"/>
      <w:pPr>
        <w:ind w:left="2048" w:hanging="226"/>
      </w:pPr>
      <w:rPr>
        <w:rFonts w:hint="default"/>
      </w:rPr>
    </w:lvl>
    <w:lvl w:ilvl="3" w:tplc="5B5666EA">
      <w:start w:val="1"/>
      <w:numFmt w:val="bullet"/>
      <w:lvlText w:val="•"/>
      <w:lvlJc w:val="left"/>
      <w:pPr>
        <w:ind w:left="3012" w:hanging="226"/>
      </w:pPr>
      <w:rPr>
        <w:rFonts w:hint="default"/>
      </w:rPr>
    </w:lvl>
    <w:lvl w:ilvl="4" w:tplc="94AACEE2">
      <w:start w:val="1"/>
      <w:numFmt w:val="bullet"/>
      <w:lvlText w:val="•"/>
      <w:lvlJc w:val="left"/>
      <w:pPr>
        <w:ind w:left="3976" w:hanging="226"/>
      </w:pPr>
      <w:rPr>
        <w:rFonts w:hint="default"/>
      </w:rPr>
    </w:lvl>
    <w:lvl w:ilvl="5" w:tplc="6E042B4C">
      <w:start w:val="1"/>
      <w:numFmt w:val="bullet"/>
      <w:lvlText w:val="•"/>
      <w:lvlJc w:val="left"/>
      <w:pPr>
        <w:ind w:left="4940" w:hanging="226"/>
      </w:pPr>
      <w:rPr>
        <w:rFonts w:hint="default"/>
      </w:rPr>
    </w:lvl>
    <w:lvl w:ilvl="6" w:tplc="4886A25A">
      <w:start w:val="1"/>
      <w:numFmt w:val="bullet"/>
      <w:lvlText w:val="•"/>
      <w:lvlJc w:val="left"/>
      <w:pPr>
        <w:ind w:left="5904" w:hanging="226"/>
      </w:pPr>
      <w:rPr>
        <w:rFonts w:hint="default"/>
      </w:rPr>
    </w:lvl>
    <w:lvl w:ilvl="7" w:tplc="C6927680">
      <w:start w:val="1"/>
      <w:numFmt w:val="bullet"/>
      <w:lvlText w:val="•"/>
      <w:lvlJc w:val="left"/>
      <w:pPr>
        <w:ind w:left="6868" w:hanging="226"/>
      </w:pPr>
      <w:rPr>
        <w:rFonts w:hint="default"/>
      </w:rPr>
    </w:lvl>
    <w:lvl w:ilvl="8" w:tplc="787C9982">
      <w:start w:val="1"/>
      <w:numFmt w:val="bullet"/>
      <w:lvlText w:val="•"/>
      <w:lvlJc w:val="left"/>
      <w:pPr>
        <w:ind w:left="7832" w:hanging="226"/>
      </w:pPr>
      <w:rPr>
        <w:rFonts w:hint="default"/>
      </w:rPr>
    </w:lvl>
  </w:abstractNum>
  <w:abstractNum w:abstractNumId="155" w15:restartNumberingAfterBreak="0">
    <w:nsid w:val="6098605D"/>
    <w:multiLevelType w:val="hybridMultilevel"/>
    <w:tmpl w:val="1C1A9AD2"/>
    <w:lvl w:ilvl="0" w:tplc="F7FABEDE">
      <w:start w:val="1"/>
      <w:numFmt w:val="upperLetter"/>
      <w:lvlText w:val="%1."/>
      <w:lvlJc w:val="left"/>
      <w:pPr>
        <w:ind w:left="533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F59E31CC">
      <w:start w:val="1"/>
      <w:numFmt w:val="bullet"/>
      <w:lvlText w:val="•"/>
      <w:lvlJc w:val="left"/>
      <w:pPr>
        <w:ind w:left="1478" w:hanging="294"/>
      </w:pPr>
      <w:rPr>
        <w:rFonts w:hint="default"/>
      </w:rPr>
    </w:lvl>
    <w:lvl w:ilvl="2" w:tplc="A552DAA0">
      <w:start w:val="1"/>
      <w:numFmt w:val="bullet"/>
      <w:lvlText w:val="•"/>
      <w:lvlJc w:val="left"/>
      <w:pPr>
        <w:ind w:left="2416" w:hanging="294"/>
      </w:pPr>
      <w:rPr>
        <w:rFonts w:hint="default"/>
      </w:rPr>
    </w:lvl>
    <w:lvl w:ilvl="3" w:tplc="C0BA4814">
      <w:start w:val="1"/>
      <w:numFmt w:val="bullet"/>
      <w:lvlText w:val="•"/>
      <w:lvlJc w:val="left"/>
      <w:pPr>
        <w:ind w:left="3354" w:hanging="294"/>
      </w:pPr>
      <w:rPr>
        <w:rFonts w:hint="default"/>
      </w:rPr>
    </w:lvl>
    <w:lvl w:ilvl="4" w:tplc="B59829EE">
      <w:start w:val="1"/>
      <w:numFmt w:val="bullet"/>
      <w:lvlText w:val="•"/>
      <w:lvlJc w:val="left"/>
      <w:pPr>
        <w:ind w:left="4292" w:hanging="294"/>
      </w:pPr>
      <w:rPr>
        <w:rFonts w:hint="default"/>
      </w:rPr>
    </w:lvl>
    <w:lvl w:ilvl="5" w:tplc="E466A472">
      <w:start w:val="1"/>
      <w:numFmt w:val="bullet"/>
      <w:lvlText w:val="•"/>
      <w:lvlJc w:val="left"/>
      <w:pPr>
        <w:ind w:left="5230" w:hanging="294"/>
      </w:pPr>
      <w:rPr>
        <w:rFonts w:hint="default"/>
      </w:rPr>
    </w:lvl>
    <w:lvl w:ilvl="6" w:tplc="24FE9932">
      <w:start w:val="1"/>
      <w:numFmt w:val="bullet"/>
      <w:lvlText w:val="•"/>
      <w:lvlJc w:val="left"/>
      <w:pPr>
        <w:ind w:left="6168" w:hanging="294"/>
      </w:pPr>
      <w:rPr>
        <w:rFonts w:hint="default"/>
      </w:rPr>
    </w:lvl>
    <w:lvl w:ilvl="7" w:tplc="A34622E6">
      <w:start w:val="1"/>
      <w:numFmt w:val="bullet"/>
      <w:lvlText w:val="•"/>
      <w:lvlJc w:val="left"/>
      <w:pPr>
        <w:ind w:left="7106" w:hanging="294"/>
      </w:pPr>
      <w:rPr>
        <w:rFonts w:hint="default"/>
      </w:rPr>
    </w:lvl>
    <w:lvl w:ilvl="8" w:tplc="1360C666">
      <w:start w:val="1"/>
      <w:numFmt w:val="bullet"/>
      <w:lvlText w:val="•"/>
      <w:lvlJc w:val="left"/>
      <w:pPr>
        <w:ind w:left="8044" w:hanging="294"/>
      </w:pPr>
      <w:rPr>
        <w:rFonts w:hint="default"/>
      </w:rPr>
    </w:lvl>
  </w:abstractNum>
  <w:abstractNum w:abstractNumId="156" w15:restartNumberingAfterBreak="0">
    <w:nsid w:val="61634E79"/>
    <w:multiLevelType w:val="hybridMultilevel"/>
    <w:tmpl w:val="9BC8C438"/>
    <w:lvl w:ilvl="0" w:tplc="2E4A3912">
      <w:start w:val="1"/>
      <w:numFmt w:val="decimal"/>
      <w:lvlText w:val="(%1)"/>
      <w:lvlJc w:val="left"/>
      <w:pPr>
        <w:ind w:left="119" w:hanging="339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C4CEB594">
      <w:start w:val="1"/>
      <w:numFmt w:val="bullet"/>
      <w:lvlText w:val="•"/>
      <w:lvlJc w:val="left"/>
      <w:pPr>
        <w:ind w:left="1084" w:hanging="339"/>
      </w:pPr>
      <w:rPr>
        <w:rFonts w:hint="default"/>
      </w:rPr>
    </w:lvl>
    <w:lvl w:ilvl="2" w:tplc="7B80849C">
      <w:start w:val="1"/>
      <w:numFmt w:val="bullet"/>
      <w:lvlText w:val="•"/>
      <w:lvlJc w:val="left"/>
      <w:pPr>
        <w:ind w:left="2048" w:hanging="339"/>
      </w:pPr>
      <w:rPr>
        <w:rFonts w:hint="default"/>
      </w:rPr>
    </w:lvl>
    <w:lvl w:ilvl="3" w:tplc="BB60E7A8">
      <w:start w:val="1"/>
      <w:numFmt w:val="bullet"/>
      <w:lvlText w:val="•"/>
      <w:lvlJc w:val="left"/>
      <w:pPr>
        <w:ind w:left="3012" w:hanging="339"/>
      </w:pPr>
      <w:rPr>
        <w:rFonts w:hint="default"/>
      </w:rPr>
    </w:lvl>
    <w:lvl w:ilvl="4" w:tplc="949A4894">
      <w:start w:val="1"/>
      <w:numFmt w:val="bullet"/>
      <w:lvlText w:val="•"/>
      <w:lvlJc w:val="left"/>
      <w:pPr>
        <w:ind w:left="3976" w:hanging="339"/>
      </w:pPr>
      <w:rPr>
        <w:rFonts w:hint="default"/>
      </w:rPr>
    </w:lvl>
    <w:lvl w:ilvl="5" w:tplc="ADECC81C">
      <w:start w:val="1"/>
      <w:numFmt w:val="bullet"/>
      <w:lvlText w:val="•"/>
      <w:lvlJc w:val="left"/>
      <w:pPr>
        <w:ind w:left="4940" w:hanging="339"/>
      </w:pPr>
      <w:rPr>
        <w:rFonts w:hint="default"/>
      </w:rPr>
    </w:lvl>
    <w:lvl w:ilvl="6" w:tplc="626EA8FE">
      <w:start w:val="1"/>
      <w:numFmt w:val="bullet"/>
      <w:lvlText w:val="•"/>
      <w:lvlJc w:val="left"/>
      <w:pPr>
        <w:ind w:left="5904" w:hanging="339"/>
      </w:pPr>
      <w:rPr>
        <w:rFonts w:hint="default"/>
      </w:rPr>
    </w:lvl>
    <w:lvl w:ilvl="7" w:tplc="8E168880">
      <w:start w:val="1"/>
      <w:numFmt w:val="bullet"/>
      <w:lvlText w:val="•"/>
      <w:lvlJc w:val="left"/>
      <w:pPr>
        <w:ind w:left="6868" w:hanging="339"/>
      </w:pPr>
      <w:rPr>
        <w:rFonts w:hint="default"/>
      </w:rPr>
    </w:lvl>
    <w:lvl w:ilvl="8" w:tplc="29FE5C92">
      <w:start w:val="1"/>
      <w:numFmt w:val="bullet"/>
      <w:lvlText w:val="•"/>
      <w:lvlJc w:val="left"/>
      <w:pPr>
        <w:ind w:left="7832" w:hanging="339"/>
      </w:pPr>
      <w:rPr>
        <w:rFonts w:hint="default"/>
      </w:rPr>
    </w:lvl>
  </w:abstractNum>
  <w:abstractNum w:abstractNumId="157" w15:restartNumberingAfterBreak="0">
    <w:nsid w:val="6274504D"/>
    <w:multiLevelType w:val="hybridMultilevel"/>
    <w:tmpl w:val="B61247EE"/>
    <w:lvl w:ilvl="0" w:tplc="009EFB04">
      <w:start w:val="1"/>
      <w:numFmt w:val="upperLetter"/>
      <w:lvlText w:val="%1."/>
      <w:lvlJc w:val="left"/>
      <w:pPr>
        <w:ind w:left="119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754A29BA">
      <w:start w:val="1"/>
      <w:numFmt w:val="bullet"/>
      <w:lvlText w:val="•"/>
      <w:lvlJc w:val="left"/>
      <w:pPr>
        <w:ind w:left="1080" w:hanging="294"/>
      </w:pPr>
      <w:rPr>
        <w:rFonts w:hint="default"/>
      </w:rPr>
    </w:lvl>
    <w:lvl w:ilvl="2" w:tplc="4B7C3E76">
      <w:start w:val="1"/>
      <w:numFmt w:val="bullet"/>
      <w:lvlText w:val="•"/>
      <w:lvlJc w:val="left"/>
      <w:pPr>
        <w:ind w:left="2040" w:hanging="294"/>
      </w:pPr>
      <w:rPr>
        <w:rFonts w:hint="default"/>
      </w:rPr>
    </w:lvl>
    <w:lvl w:ilvl="3" w:tplc="9A2E6F7A">
      <w:start w:val="1"/>
      <w:numFmt w:val="bullet"/>
      <w:lvlText w:val="•"/>
      <w:lvlJc w:val="left"/>
      <w:pPr>
        <w:ind w:left="3000" w:hanging="294"/>
      </w:pPr>
      <w:rPr>
        <w:rFonts w:hint="default"/>
      </w:rPr>
    </w:lvl>
    <w:lvl w:ilvl="4" w:tplc="10FE304C">
      <w:start w:val="1"/>
      <w:numFmt w:val="bullet"/>
      <w:lvlText w:val="•"/>
      <w:lvlJc w:val="left"/>
      <w:pPr>
        <w:ind w:left="3960" w:hanging="294"/>
      </w:pPr>
      <w:rPr>
        <w:rFonts w:hint="default"/>
      </w:rPr>
    </w:lvl>
    <w:lvl w:ilvl="5" w:tplc="54F4764C">
      <w:start w:val="1"/>
      <w:numFmt w:val="bullet"/>
      <w:lvlText w:val="•"/>
      <w:lvlJc w:val="left"/>
      <w:pPr>
        <w:ind w:left="4920" w:hanging="294"/>
      </w:pPr>
      <w:rPr>
        <w:rFonts w:hint="default"/>
      </w:rPr>
    </w:lvl>
    <w:lvl w:ilvl="6" w:tplc="AD309F5A">
      <w:start w:val="1"/>
      <w:numFmt w:val="bullet"/>
      <w:lvlText w:val="•"/>
      <w:lvlJc w:val="left"/>
      <w:pPr>
        <w:ind w:left="5880" w:hanging="294"/>
      </w:pPr>
      <w:rPr>
        <w:rFonts w:hint="default"/>
      </w:rPr>
    </w:lvl>
    <w:lvl w:ilvl="7" w:tplc="BC244ED6">
      <w:start w:val="1"/>
      <w:numFmt w:val="bullet"/>
      <w:lvlText w:val="•"/>
      <w:lvlJc w:val="left"/>
      <w:pPr>
        <w:ind w:left="6840" w:hanging="294"/>
      </w:pPr>
      <w:rPr>
        <w:rFonts w:hint="default"/>
      </w:rPr>
    </w:lvl>
    <w:lvl w:ilvl="8" w:tplc="EDF2E3F2">
      <w:start w:val="1"/>
      <w:numFmt w:val="bullet"/>
      <w:lvlText w:val="•"/>
      <w:lvlJc w:val="left"/>
      <w:pPr>
        <w:ind w:left="7800" w:hanging="294"/>
      </w:pPr>
      <w:rPr>
        <w:rFonts w:hint="default"/>
      </w:rPr>
    </w:lvl>
  </w:abstractNum>
  <w:abstractNum w:abstractNumId="158" w15:restartNumberingAfterBreak="0">
    <w:nsid w:val="62F64303"/>
    <w:multiLevelType w:val="multilevel"/>
    <w:tmpl w:val="BA722490"/>
    <w:lvl w:ilvl="0">
      <w:start w:val="1"/>
      <w:numFmt w:val="decimal"/>
      <w:lvlText w:val="%1"/>
      <w:lvlJc w:val="left"/>
      <w:pPr>
        <w:ind w:left="119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9" w:hanging="360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2">
      <w:start w:val="1"/>
      <w:numFmt w:val="bullet"/>
      <w:lvlText w:val="•"/>
      <w:lvlJc w:val="left"/>
      <w:pPr>
        <w:ind w:left="2056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024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992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6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28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96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64" w:hanging="360"/>
      </w:pPr>
      <w:rPr>
        <w:rFonts w:hint="default"/>
      </w:rPr>
    </w:lvl>
  </w:abstractNum>
  <w:abstractNum w:abstractNumId="159" w15:restartNumberingAfterBreak="0">
    <w:nsid w:val="63933C13"/>
    <w:multiLevelType w:val="hybridMultilevel"/>
    <w:tmpl w:val="D1C02DEA"/>
    <w:lvl w:ilvl="0" w:tplc="B5C28C28">
      <w:start w:val="1"/>
      <w:numFmt w:val="upperLetter"/>
      <w:lvlText w:val="%1."/>
      <w:lvlJc w:val="left"/>
      <w:pPr>
        <w:ind w:left="384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7F486D22">
      <w:start w:val="1"/>
      <w:numFmt w:val="bullet"/>
      <w:lvlText w:val="•"/>
      <w:lvlJc w:val="left"/>
      <w:pPr>
        <w:ind w:left="1084" w:hanging="294"/>
      </w:pPr>
      <w:rPr>
        <w:rFonts w:hint="default"/>
      </w:rPr>
    </w:lvl>
    <w:lvl w:ilvl="2" w:tplc="2EBEA80C">
      <w:start w:val="1"/>
      <w:numFmt w:val="bullet"/>
      <w:lvlText w:val="•"/>
      <w:lvlJc w:val="left"/>
      <w:pPr>
        <w:ind w:left="2048" w:hanging="294"/>
      </w:pPr>
      <w:rPr>
        <w:rFonts w:hint="default"/>
      </w:rPr>
    </w:lvl>
    <w:lvl w:ilvl="3" w:tplc="75DE444E">
      <w:start w:val="1"/>
      <w:numFmt w:val="bullet"/>
      <w:lvlText w:val="•"/>
      <w:lvlJc w:val="left"/>
      <w:pPr>
        <w:ind w:left="3012" w:hanging="294"/>
      </w:pPr>
      <w:rPr>
        <w:rFonts w:hint="default"/>
      </w:rPr>
    </w:lvl>
    <w:lvl w:ilvl="4" w:tplc="D3BEC000">
      <w:start w:val="1"/>
      <w:numFmt w:val="bullet"/>
      <w:lvlText w:val="•"/>
      <w:lvlJc w:val="left"/>
      <w:pPr>
        <w:ind w:left="3976" w:hanging="294"/>
      </w:pPr>
      <w:rPr>
        <w:rFonts w:hint="default"/>
      </w:rPr>
    </w:lvl>
    <w:lvl w:ilvl="5" w:tplc="6D6C670E">
      <w:start w:val="1"/>
      <w:numFmt w:val="bullet"/>
      <w:lvlText w:val="•"/>
      <w:lvlJc w:val="left"/>
      <w:pPr>
        <w:ind w:left="4940" w:hanging="294"/>
      </w:pPr>
      <w:rPr>
        <w:rFonts w:hint="default"/>
      </w:rPr>
    </w:lvl>
    <w:lvl w:ilvl="6" w:tplc="241A71D4">
      <w:start w:val="1"/>
      <w:numFmt w:val="bullet"/>
      <w:lvlText w:val="•"/>
      <w:lvlJc w:val="left"/>
      <w:pPr>
        <w:ind w:left="5904" w:hanging="294"/>
      </w:pPr>
      <w:rPr>
        <w:rFonts w:hint="default"/>
      </w:rPr>
    </w:lvl>
    <w:lvl w:ilvl="7" w:tplc="45BEE708">
      <w:start w:val="1"/>
      <w:numFmt w:val="bullet"/>
      <w:lvlText w:val="•"/>
      <w:lvlJc w:val="left"/>
      <w:pPr>
        <w:ind w:left="6868" w:hanging="294"/>
      </w:pPr>
      <w:rPr>
        <w:rFonts w:hint="default"/>
      </w:rPr>
    </w:lvl>
    <w:lvl w:ilvl="8" w:tplc="E0E42968">
      <w:start w:val="1"/>
      <w:numFmt w:val="bullet"/>
      <w:lvlText w:val="•"/>
      <w:lvlJc w:val="left"/>
      <w:pPr>
        <w:ind w:left="7832" w:hanging="294"/>
      </w:pPr>
      <w:rPr>
        <w:rFonts w:hint="default"/>
      </w:rPr>
    </w:lvl>
  </w:abstractNum>
  <w:abstractNum w:abstractNumId="160" w15:restartNumberingAfterBreak="0">
    <w:nsid w:val="63BB4A77"/>
    <w:multiLevelType w:val="hybridMultilevel"/>
    <w:tmpl w:val="019042E6"/>
    <w:lvl w:ilvl="0" w:tplc="E0E89F4E">
      <w:start w:val="1"/>
      <w:numFmt w:val="upperLetter"/>
      <w:lvlText w:val="%1."/>
      <w:lvlJc w:val="left"/>
      <w:pPr>
        <w:ind w:left="119" w:hanging="294"/>
        <w:jc w:val="right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E404039A">
      <w:start w:val="1"/>
      <w:numFmt w:val="bullet"/>
      <w:lvlText w:val="•"/>
      <w:lvlJc w:val="left"/>
      <w:pPr>
        <w:ind w:left="1084" w:hanging="294"/>
      </w:pPr>
      <w:rPr>
        <w:rFonts w:hint="default"/>
      </w:rPr>
    </w:lvl>
    <w:lvl w:ilvl="2" w:tplc="A91ADEFC">
      <w:start w:val="1"/>
      <w:numFmt w:val="bullet"/>
      <w:lvlText w:val="•"/>
      <w:lvlJc w:val="left"/>
      <w:pPr>
        <w:ind w:left="2048" w:hanging="294"/>
      </w:pPr>
      <w:rPr>
        <w:rFonts w:hint="default"/>
      </w:rPr>
    </w:lvl>
    <w:lvl w:ilvl="3" w:tplc="F69C4490">
      <w:start w:val="1"/>
      <w:numFmt w:val="bullet"/>
      <w:lvlText w:val="•"/>
      <w:lvlJc w:val="left"/>
      <w:pPr>
        <w:ind w:left="3012" w:hanging="294"/>
      </w:pPr>
      <w:rPr>
        <w:rFonts w:hint="default"/>
      </w:rPr>
    </w:lvl>
    <w:lvl w:ilvl="4" w:tplc="AF70D860">
      <w:start w:val="1"/>
      <w:numFmt w:val="bullet"/>
      <w:lvlText w:val="•"/>
      <w:lvlJc w:val="left"/>
      <w:pPr>
        <w:ind w:left="3976" w:hanging="294"/>
      </w:pPr>
      <w:rPr>
        <w:rFonts w:hint="default"/>
      </w:rPr>
    </w:lvl>
    <w:lvl w:ilvl="5" w:tplc="565A2EE6">
      <w:start w:val="1"/>
      <w:numFmt w:val="bullet"/>
      <w:lvlText w:val="•"/>
      <w:lvlJc w:val="left"/>
      <w:pPr>
        <w:ind w:left="4940" w:hanging="294"/>
      </w:pPr>
      <w:rPr>
        <w:rFonts w:hint="default"/>
      </w:rPr>
    </w:lvl>
    <w:lvl w:ilvl="6" w:tplc="93CEE2F4">
      <w:start w:val="1"/>
      <w:numFmt w:val="bullet"/>
      <w:lvlText w:val="•"/>
      <w:lvlJc w:val="left"/>
      <w:pPr>
        <w:ind w:left="5904" w:hanging="294"/>
      </w:pPr>
      <w:rPr>
        <w:rFonts w:hint="default"/>
      </w:rPr>
    </w:lvl>
    <w:lvl w:ilvl="7" w:tplc="492C8FA4">
      <w:start w:val="1"/>
      <w:numFmt w:val="bullet"/>
      <w:lvlText w:val="•"/>
      <w:lvlJc w:val="left"/>
      <w:pPr>
        <w:ind w:left="6868" w:hanging="294"/>
      </w:pPr>
      <w:rPr>
        <w:rFonts w:hint="default"/>
      </w:rPr>
    </w:lvl>
    <w:lvl w:ilvl="8" w:tplc="092662D4">
      <w:start w:val="1"/>
      <w:numFmt w:val="bullet"/>
      <w:lvlText w:val="•"/>
      <w:lvlJc w:val="left"/>
      <w:pPr>
        <w:ind w:left="7832" w:hanging="294"/>
      </w:pPr>
      <w:rPr>
        <w:rFonts w:hint="default"/>
      </w:rPr>
    </w:lvl>
  </w:abstractNum>
  <w:abstractNum w:abstractNumId="161" w15:restartNumberingAfterBreak="0">
    <w:nsid w:val="64B4108D"/>
    <w:multiLevelType w:val="multilevel"/>
    <w:tmpl w:val="186648F4"/>
    <w:lvl w:ilvl="0">
      <w:start w:val="4"/>
      <w:numFmt w:val="decimal"/>
      <w:lvlText w:val="%1"/>
      <w:lvlJc w:val="left"/>
      <w:pPr>
        <w:ind w:left="119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9" w:hanging="360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2">
      <w:start w:val="1"/>
      <w:numFmt w:val="bullet"/>
      <w:lvlText w:val="•"/>
      <w:lvlJc w:val="left"/>
      <w:pPr>
        <w:ind w:left="2052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018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984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5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16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82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48" w:hanging="360"/>
      </w:pPr>
      <w:rPr>
        <w:rFonts w:hint="default"/>
      </w:rPr>
    </w:lvl>
  </w:abstractNum>
  <w:abstractNum w:abstractNumId="162" w15:restartNumberingAfterBreak="0">
    <w:nsid w:val="64E90DF8"/>
    <w:multiLevelType w:val="hybridMultilevel"/>
    <w:tmpl w:val="06F8CCF4"/>
    <w:lvl w:ilvl="0" w:tplc="3A3A571A">
      <w:start w:val="1"/>
      <w:numFmt w:val="decimal"/>
      <w:lvlText w:val="(%1)"/>
      <w:lvlJc w:val="left"/>
      <w:pPr>
        <w:ind w:left="119" w:hanging="339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FDD46036">
      <w:start w:val="1"/>
      <w:numFmt w:val="bullet"/>
      <w:lvlText w:val="•"/>
      <w:lvlJc w:val="left"/>
      <w:pPr>
        <w:ind w:left="1086" w:hanging="339"/>
      </w:pPr>
      <w:rPr>
        <w:rFonts w:hint="default"/>
      </w:rPr>
    </w:lvl>
    <w:lvl w:ilvl="2" w:tplc="64929E82">
      <w:start w:val="1"/>
      <w:numFmt w:val="bullet"/>
      <w:lvlText w:val="•"/>
      <w:lvlJc w:val="left"/>
      <w:pPr>
        <w:ind w:left="2052" w:hanging="339"/>
      </w:pPr>
      <w:rPr>
        <w:rFonts w:hint="default"/>
      </w:rPr>
    </w:lvl>
    <w:lvl w:ilvl="3" w:tplc="506A77F6">
      <w:start w:val="1"/>
      <w:numFmt w:val="bullet"/>
      <w:lvlText w:val="•"/>
      <w:lvlJc w:val="left"/>
      <w:pPr>
        <w:ind w:left="3018" w:hanging="339"/>
      </w:pPr>
      <w:rPr>
        <w:rFonts w:hint="default"/>
      </w:rPr>
    </w:lvl>
    <w:lvl w:ilvl="4" w:tplc="ACD29828">
      <w:start w:val="1"/>
      <w:numFmt w:val="bullet"/>
      <w:lvlText w:val="•"/>
      <w:lvlJc w:val="left"/>
      <w:pPr>
        <w:ind w:left="3984" w:hanging="339"/>
      </w:pPr>
      <w:rPr>
        <w:rFonts w:hint="default"/>
      </w:rPr>
    </w:lvl>
    <w:lvl w:ilvl="5" w:tplc="D0366502">
      <w:start w:val="1"/>
      <w:numFmt w:val="bullet"/>
      <w:lvlText w:val="•"/>
      <w:lvlJc w:val="left"/>
      <w:pPr>
        <w:ind w:left="4950" w:hanging="339"/>
      </w:pPr>
      <w:rPr>
        <w:rFonts w:hint="default"/>
      </w:rPr>
    </w:lvl>
    <w:lvl w:ilvl="6" w:tplc="6FE87986">
      <w:start w:val="1"/>
      <w:numFmt w:val="bullet"/>
      <w:lvlText w:val="•"/>
      <w:lvlJc w:val="left"/>
      <w:pPr>
        <w:ind w:left="5916" w:hanging="339"/>
      </w:pPr>
      <w:rPr>
        <w:rFonts w:hint="default"/>
      </w:rPr>
    </w:lvl>
    <w:lvl w:ilvl="7" w:tplc="9D0E92F4">
      <w:start w:val="1"/>
      <w:numFmt w:val="bullet"/>
      <w:lvlText w:val="•"/>
      <w:lvlJc w:val="left"/>
      <w:pPr>
        <w:ind w:left="6882" w:hanging="339"/>
      </w:pPr>
      <w:rPr>
        <w:rFonts w:hint="default"/>
      </w:rPr>
    </w:lvl>
    <w:lvl w:ilvl="8" w:tplc="147677CE">
      <w:start w:val="1"/>
      <w:numFmt w:val="bullet"/>
      <w:lvlText w:val="•"/>
      <w:lvlJc w:val="left"/>
      <w:pPr>
        <w:ind w:left="7848" w:hanging="339"/>
      </w:pPr>
      <w:rPr>
        <w:rFonts w:hint="default"/>
      </w:rPr>
    </w:lvl>
  </w:abstractNum>
  <w:abstractNum w:abstractNumId="163" w15:restartNumberingAfterBreak="0">
    <w:nsid w:val="65DB5071"/>
    <w:multiLevelType w:val="hybridMultilevel"/>
    <w:tmpl w:val="911C5068"/>
    <w:lvl w:ilvl="0" w:tplc="01F6760C">
      <w:start w:val="1"/>
      <w:numFmt w:val="decimal"/>
      <w:lvlText w:val="(%1)"/>
      <w:lvlJc w:val="left"/>
      <w:pPr>
        <w:ind w:left="119" w:hanging="339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05C242DC">
      <w:start w:val="1"/>
      <w:numFmt w:val="bullet"/>
      <w:lvlText w:val="•"/>
      <w:lvlJc w:val="left"/>
      <w:pPr>
        <w:ind w:left="1086" w:hanging="339"/>
      </w:pPr>
      <w:rPr>
        <w:rFonts w:hint="default"/>
      </w:rPr>
    </w:lvl>
    <w:lvl w:ilvl="2" w:tplc="7AAA6900">
      <w:start w:val="1"/>
      <w:numFmt w:val="bullet"/>
      <w:lvlText w:val="•"/>
      <w:lvlJc w:val="left"/>
      <w:pPr>
        <w:ind w:left="2052" w:hanging="339"/>
      </w:pPr>
      <w:rPr>
        <w:rFonts w:hint="default"/>
      </w:rPr>
    </w:lvl>
    <w:lvl w:ilvl="3" w:tplc="B58C4758">
      <w:start w:val="1"/>
      <w:numFmt w:val="bullet"/>
      <w:lvlText w:val="•"/>
      <w:lvlJc w:val="left"/>
      <w:pPr>
        <w:ind w:left="3018" w:hanging="339"/>
      </w:pPr>
      <w:rPr>
        <w:rFonts w:hint="default"/>
      </w:rPr>
    </w:lvl>
    <w:lvl w:ilvl="4" w:tplc="85047C5A">
      <w:start w:val="1"/>
      <w:numFmt w:val="bullet"/>
      <w:lvlText w:val="•"/>
      <w:lvlJc w:val="left"/>
      <w:pPr>
        <w:ind w:left="3984" w:hanging="339"/>
      </w:pPr>
      <w:rPr>
        <w:rFonts w:hint="default"/>
      </w:rPr>
    </w:lvl>
    <w:lvl w:ilvl="5" w:tplc="F6A6EA44">
      <w:start w:val="1"/>
      <w:numFmt w:val="bullet"/>
      <w:lvlText w:val="•"/>
      <w:lvlJc w:val="left"/>
      <w:pPr>
        <w:ind w:left="4950" w:hanging="339"/>
      </w:pPr>
      <w:rPr>
        <w:rFonts w:hint="default"/>
      </w:rPr>
    </w:lvl>
    <w:lvl w:ilvl="6" w:tplc="E15282CE">
      <w:start w:val="1"/>
      <w:numFmt w:val="bullet"/>
      <w:lvlText w:val="•"/>
      <w:lvlJc w:val="left"/>
      <w:pPr>
        <w:ind w:left="5916" w:hanging="339"/>
      </w:pPr>
      <w:rPr>
        <w:rFonts w:hint="default"/>
      </w:rPr>
    </w:lvl>
    <w:lvl w:ilvl="7" w:tplc="B5785C24">
      <w:start w:val="1"/>
      <w:numFmt w:val="bullet"/>
      <w:lvlText w:val="•"/>
      <w:lvlJc w:val="left"/>
      <w:pPr>
        <w:ind w:left="6882" w:hanging="339"/>
      </w:pPr>
      <w:rPr>
        <w:rFonts w:hint="default"/>
      </w:rPr>
    </w:lvl>
    <w:lvl w:ilvl="8" w:tplc="42E23EFE">
      <w:start w:val="1"/>
      <w:numFmt w:val="bullet"/>
      <w:lvlText w:val="•"/>
      <w:lvlJc w:val="left"/>
      <w:pPr>
        <w:ind w:left="7848" w:hanging="339"/>
      </w:pPr>
      <w:rPr>
        <w:rFonts w:hint="default"/>
      </w:rPr>
    </w:lvl>
  </w:abstractNum>
  <w:abstractNum w:abstractNumId="164" w15:restartNumberingAfterBreak="0">
    <w:nsid w:val="66CC6FF5"/>
    <w:multiLevelType w:val="multilevel"/>
    <w:tmpl w:val="4510E4CE"/>
    <w:lvl w:ilvl="0">
      <w:start w:val="19"/>
      <w:numFmt w:val="decimal"/>
      <w:lvlText w:val="%1"/>
      <w:lvlJc w:val="left"/>
      <w:pPr>
        <w:ind w:left="599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9" w:hanging="480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2">
      <w:start w:val="1"/>
      <w:numFmt w:val="bullet"/>
      <w:lvlText w:val="•"/>
      <w:lvlJc w:val="left"/>
      <w:pPr>
        <w:ind w:left="1620" w:hanging="48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640" w:hanging="48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660" w:hanging="48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80" w:hanging="48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00" w:hanging="48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20" w:hanging="48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40" w:hanging="480"/>
      </w:pPr>
      <w:rPr>
        <w:rFonts w:hint="default"/>
      </w:rPr>
    </w:lvl>
  </w:abstractNum>
  <w:abstractNum w:abstractNumId="165" w15:restartNumberingAfterBreak="0">
    <w:nsid w:val="673B02CB"/>
    <w:multiLevelType w:val="hybridMultilevel"/>
    <w:tmpl w:val="B0F09576"/>
    <w:lvl w:ilvl="0" w:tplc="52E8E7D2">
      <w:start w:val="5"/>
      <w:numFmt w:val="decimal"/>
      <w:lvlText w:val="%1"/>
      <w:lvlJc w:val="left"/>
      <w:pPr>
        <w:ind w:left="400" w:hanging="300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F6801182">
      <w:start w:val="1"/>
      <w:numFmt w:val="bullet"/>
      <w:lvlText w:val="•"/>
      <w:lvlJc w:val="left"/>
      <w:pPr>
        <w:ind w:left="1336" w:hanging="300"/>
      </w:pPr>
      <w:rPr>
        <w:rFonts w:hint="default"/>
      </w:rPr>
    </w:lvl>
    <w:lvl w:ilvl="2" w:tplc="EBD25AA2">
      <w:start w:val="1"/>
      <w:numFmt w:val="bullet"/>
      <w:lvlText w:val="•"/>
      <w:lvlJc w:val="left"/>
      <w:pPr>
        <w:ind w:left="2272" w:hanging="300"/>
      </w:pPr>
      <w:rPr>
        <w:rFonts w:hint="default"/>
      </w:rPr>
    </w:lvl>
    <w:lvl w:ilvl="3" w:tplc="6EBA3C94">
      <w:start w:val="1"/>
      <w:numFmt w:val="bullet"/>
      <w:lvlText w:val="•"/>
      <w:lvlJc w:val="left"/>
      <w:pPr>
        <w:ind w:left="3208" w:hanging="300"/>
      </w:pPr>
      <w:rPr>
        <w:rFonts w:hint="default"/>
      </w:rPr>
    </w:lvl>
    <w:lvl w:ilvl="4" w:tplc="668EC748">
      <w:start w:val="1"/>
      <w:numFmt w:val="bullet"/>
      <w:lvlText w:val="•"/>
      <w:lvlJc w:val="left"/>
      <w:pPr>
        <w:ind w:left="4144" w:hanging="300"/>
      </w:pPr>
      <w:rPr>
        <w:rFonts w:hint="default"/>
      </w:rPr>
    </w:lvl>
    <w:lvl w:ilvl="5" w:tplc="C28CF0EC">
      <w:start w:val="1"/>
      <w:numFmt w:val="bullet"/>
      <w:lvlText w:val="•"/>
      <w:lvlJc w:val="left"/>
      <w:pPr>
        <w:ind w:left="5080" w:hanging="300"/>
      </w:pPr>
      <w:rPr>
        <w:rFonts w:hint="default"/>
      </w:rPr>
    </w:lvl>
    <w:lvl w:ilvl="6" w:tplc="4F305910">
      <w:start w:val="1"/>
      <w:numFmt w:val="bullet"/>
      <w:lvlText w:val="•"/>
      <w:lvlJc w:val="left"/>
      <w:pPr>
        <w:ind w:left="6016" w:hanging="300"/>
      </w:pPr>
      <w:rPr>
        <w:rFonts w:hint="default"/>
      </w:rPr>
    </w:lvl>
    <w:lvl w:ilvl="7" w:tplc="0DEE9EE6">
      <w:start w:val="1"/>
      <w:numFmt w:val="bullet"/>
      <w:lvlText w:val="•"/>
      <w:lvlJc w:val="left"/>
      <w:pPr>
        <w:ind w:left="6952" w:hanging="300"/>
      </w:pPr>
      <w:rPr>
        <w:rFonts w:hint="default"/>
      </w:rPr>
    </w:lvl>
    <w:lvl w:ilvl="8" w:tplc="61FECFC4">
      <w:start w:val="1"/>
      <w:numFmt w:val="bullet"/>
      <w:lvlText w:val="•"/>
      <w:lvlJc w:val="left"/>
      <w:pPr>
        <w:ind w:left="7888" w:hanging="300"/>
      </w:pPr>
      <w:rPr>
        <w:rFonts w:hint="default"/>
      </w:rPr>
    </w:lvl>
  </w:abstractNum>
  <w:abstractNum w:abstractNumId="166" w15:restartNumberingAfterBreak="0">
    <w:nsid w:val="67447170"/>
    <w:multiLevelType w:val="hybridMultilevel"/>
    <w:tmpl w:val="459E530C"/>
    <w:lvl w:ilvl="0" w:tplc="671AE4F8">
      <w:start w:val="1"/>
      <w:numFmt w:val="decimal"/>
      <w:lvlText w:val="(%1)"/>
      <w:lvlJc w:val="left"/>
      <w:pPr>
        <w:ind w:left="119" w:hanging="339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81BA51BE">
      <w:start w:val="1"/>
      <w:numFmt w:val="bullet"/>
      <w:lvlText w:val="•"/>
      <w:lvlJc w:val="left"/>
      <w:pPr>
        <w:ind w:left="1086" w:hanging="339"/>
      </w:pPr>
      <w:rPr>
        <w:rFonts w:hint="default"/>
      </w:rPr>
    </w:lvl>
    <w:lvl w:ilvl="2" w:tplc="6E563F66">
      <w:start w:val="1"/>
      <w:numFmt w:val="bullet"/>
      <w:lvlText w:val="•"/>
      <w:lvlJc w:val="left"/>
      <w:pPr>
        <w:ind w:left="2052" w:hanging="339"/>
      </w:pPr>
      <w:rPr>
        <w:rFonts w:hint="default"/>
      </w:rPr>
    </w:lvl>
    <w:lvl w:ilvl="3" w:tplc="AF7CD338">
      <w:start w:val="1"/>
      <w:numFmt w:val="bullet"/>
      <w:lvlText w:val="•"/>
      <w:lvlJc w:val="left"/>
      <w:pPr>
        <w:ind w:left="3018" w:hanging="339"/>
      </w:pPr>
      <w:rPr>
        <w:rFonts w:hint="default"/>
      </w:rPr>
    </w:lvl>
    <w:lvl w:ilvl="4" w:tplc="8A86B40C">
      <w:start w:val="1"/>
      <w:numFmt w:val="bullet"/>
      <w:lvlText w:val="•"/>
      <w:lvlJc w:val="left"/>
      <w:pPr>
        <w:ind w:left="3984" w:hanging="339"/>
      </w:pPr>
      <w:rPr>
        <w:rFonts w:hint="default"/>
      </w:rPr>
    </w:lvl>
    <w:lvl w:ilvl="5" w:tplc="E6EA1D86">
      <w:start w:val="1"/>
      <w:numFmt w:val="bullet"/>
      <w:lvlText w:val="•"/>
      <w:lvlJc w:val="left"/>
      <w:pPr>
        <w:ind w:left="4950" w:hanging="339"/>
      </w:pPr>
      <w:rPr>
        <w:rFonts w:hint="default"/>
      </w:rPr>
    </w:lvl>
    <w:lvl w:ilvl="6" w:tplc="FD7E947C">
      <w:start w:val="1"/>
      <w:numFmt w:val="bullet"/>
      <w:lvlText w:val="•"/>
      <w:lvlJc w:val="left"/>
      <w:pPr>
        <w:ind w:left="5916" w:hanging="339"/>
      </w:pPr>
      <w:rPr>
        <w:rFonts w:hint="default"/>
      </w:rPr>
    </w:lvl>
    <w:lvl w:ilvl="7" w:tplc="EB7453CC">
      <w:start w:val="1"/>
      <w:numFmt w:val="bullet"/>
      <w:lvlText w:val="•"/>
      <w:lvlJc w:val="left"/>
      <w:pPr>
        <w:ind w:left="6882" w:hanging="339"/>
      </w:pPr>
      <w:rPr>
        <w:rFonts w:hint="default"/>
      </w:rPr>
    </w:lvl>
    <w:lvl w:ilvl="8" w:tplc="0D9A117E">
      <w:start w:val="1"/>
      <w:numFmt w:val="bullet"/>
      <w:lvlText w:val="•"/>
      <w:lvlJc w:val="left"/>
      <w:pPr>
        <w:ind w:left="7848" w:hanging="339"/>
      </w:pPr>
      <w:rPr>
        <w:rFonts w:hint="default"/>
      </w:rPr>
    </w:lvl>
  </w:abstractNum>
  <w:abstractNum w:abstractNumId="167" w15:restartNumberingAfterBreak="0">
    <w:nsid w:val="67B71791"/>
    <w:multiLevelType w:val="hybridMultilevel"/>
    <w:tmpl w:val="9F203CB2"/>
    <w:lvl w:ilvl="0" w:tplc="FDEE4BD0">
      <w:start w:val="1"/>
      <w:numFmt w:val="upperLetter"/>
      <w:lvlText w:val="%1."/>
      <w:lvlJc w:val="left"/>
      <w:pPr>
        <w:ind w:left="119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F10010BC">
      <w:start w:val="1"/>
      <w:numFmt w:val="bullet"/>
      <w:lvlText w:val="•"/>
      <w:lvlJc w:val="left"/>
      <w:pPr>
        <w:ind w:left="1086" w:hanging="294"/>
      </w:pPr>
      <w:rPr>
        <w:rFonts w:hint="default"/>
      </w:rPr>
    </w:lvl>
    <w:lvl w:ilvl="2" w:tplc="7BC820AA">
      <w:start w:val="1"/>
      <w:numFmt w:val="bullet"/>
      <w:lvlText w:val="•"/>
      <w:lvlJc w:val="left"/>
      <w:pPr>
        <w:ind w:left="2052" w:hanging="294"/>
      </w:pPr>
      <w:rPr>
        <w:rFonts w:hint="default"/>
      </w:rPr>
    </w:lvl>
    <w:lvl w:ilvl="3" w:tplc="8FD0BE2A">
      <w:start w:val="1"/>
      <w:numFmt w:val="bullet"/>
      <w:lvlText w:val="•"/>
      <w:lvlJc w:val="left"/>
      <w:pPr>
        <w:ind w:left="3018" w:hanging="294"/>
      </w:pPr>
      <w:rPr>
        <w:rFonts w:hint="default"/>
      </w:rPr>
    </w:lvl>
    <w:lvl w:ilvl="4" w:tplc="D37260A2">
      <w:start w:val="1"/>
      <w:numFmt w:val="bullet"/>
      <w:lvlText w:val="•"/>
      <w:lvlJc w:val="left"/>
      <w:pPr>
        <w:ind w:left="3984" w:hanging="294"/>
      </w:pPr>
      <w:rPr>
        <w:rFonts w:hint="default"/>
      </w:rPr>
    </w:lvl>
    <w:lvl w:ilvl="5" w:tplc="B680C176">
      <w:start w:val="1"/>
      <w:numFmt w:val="bullet"/>
      <w:lvlText w:val="•"/>
      <w:lvlJc w:val="left"/>
      <w:pPr>
        <w:ind w:left="4950" w:hanging="294"/>
      </w:pPr>
      <w:rPr>
        <w:rFonts w:hint="default"/>
      </w:rPr>
    </w:lvl>
    <w:lvl w:ilvl="6" w:tplc="559E243A">
      <w:start w:val="1"/>
      <w:numFmt w:val="bullet"/>
      <w:lvlText w:val="•"/>
      <w:lvlJc w:val="left"/>
      <w:pPr>
        <w:ind w:left="5916" w:hanging="294"/>
      </w:pPr>
      <w:rPr>
        <w:rFonts w:hint="default"/>
      </w:rPr>
    </w:lvl>
    <w:lvl w:ilvl="7" w:tplc="0CA2EA2A">
      <w:start w:val="1"/>
      <w:numFmt w:val="bullet"/>
      <w:lvlText w:val="•"/>
      <w:lvlJc w:val="left"/>
      <w:pPr>
        <w:ind w:left="6882" w:hanging="294"/>
      </w:pPr>
      <w:rPr>
        <w:rFonts w:hint="default"/>
      </w:rPr>
    </w:lvl>
    <w:lvl w:ilvl="8" w:tplc="ECECAF60">
      <w:start w:val="1"/>
      <w:numFmt w:val="bullet"/>
      <w:lvlText w:val="•"/>
      <w:lvlJc w:val="left"/>
      <w:pPr>
        <w:ind w:left="7848" w:hanging="294"/>
      </w:pPr>
      <w:rPr>
        <w:rFonts w:hint="default"/>
      </w:rPr>
    </w:lvl>
  </w:abstractNum>
  <w:abstractNum w:abstractNumId="168" w15:restartNumberingAfterBreak="0">
    <w:nsid w:val="67E50B85"/>
    <w:multiLevelType w:val="hybridMultilevel"/>
    <w:tmpl w:val="3AE852DE"/>
    <w:lvl w:ilvl="0" w:tplc="8FE4A016">
      <w:start w:val="1"/>
      <w:numFmt w:val="lowerLetter"/>
      <w:lvlText w:val="%1."/>
      <w:lvlJc w:val="left"/>
      <w:pPr>
        <w:ind w:left="119" w:hanging="228"/>
        <w:jc w:val="right"/>
      </w:pPr>
      <w:rPr>
        <w:rFonts w:ascii="Times New Roman" w:eastAsia="Times New Roman" w:hAnsi="Times New Roman" w:hint="default"/>
        <w:spacing w:val="-1"/>
        <w:w w:val="100"/>
        <w:sz w:val="24"/>
        <w:szCs w:val="24"/>
      </w:rPr>
    </w:lvl>
    <w:lvl w:ilvl="1" w:tplc="E7428F84">
      <w:start w:val="1"/>
      <w:numFmt w:val="bullet"/>
      <w:lvlText w:val="•"/>
      <w:lvlJc w:val="left"/>
      <w:pPr>
        <w:ind w:left="1088" w:hanging="228"/>
      </w:pPr>
      <w:rPr>
        <w:rFonts w:hint="default"/>
      </w:rPr>
    </w:lvl>
    <w:lvl w:ilvl="2" w:tplc="21EEFA74">
      <w:start w:val="1"/>
      <w:numFmt w:val="bullet"/>
      <w:lvlText w:val="•"/>
      <w:lvlJc w:val="left"/>
      <w:pPr>
        <w:ind w:left="2056" w:hanging="228"/>
      </w:pPr>
      <w:rPr>
        <w:rFonts w:hint="default"/>
      </w:rPr>
    </w:lvl>
    <w:lvl w:ilvl="3" w:tplc="C16612CC">
      <w:start w:val="1"/>
      <w:numFmt w:val="bullet"/>
      <w:lvlText w:val="•"/>
      <w:lvlJc w:val="left"/>
      <w:pPr>
        <w:ind w:left="3024" w:hanging="228"/>
      </w:pPr>
      <w:rPr>
        <w:rFonts w:hint="default"/>
      </w:rPr>
    </w:lvl>
    <w:lvl w:ilvl="4" w:tplc="77D6D382">
      <w:start w:val="1"/>
      <w:numFmt w:val="bullet"/>
      <w:lvlText w:val="•"/>
      <w:lvlJc w:val="left"/>
      <w:pPr>
        <w:ind w:left="3992" w:hanging="228"/>
      </w:pPr>
      <w:rPr>
        <w:rFonts w:hint="default"/>
      </w:rPr>
    </w:lvl>
    <w:lvl w:ilvl="5" w:tplc="BA8069E2">
      <w:start w:val="1"/>
      <w:numFmt w:val="bullet"/>
      <w:lvlText w:val="•"/>
      <w:lvlJc w:val="left"/>
      <w:pPr>
        <w:ind w:left="4960" w:hanging="228"/>
      </w:pPr>
      <w:rPr>
        <w:rFonts w:hint="default"/>
      </w:rPr>
    </w:lvl>
    <w:lvl w:ilvl="6" w:tplc="759A286E">
      <w:start w:val="1"/>
      <w:numFmt w:val="bullet"/>
      <w:lvlText w:val="•"/>
      <w:lvlJc w:val="left"/>
      <w:pPr>
        <w:ind w:left="5928" w:hanging="228"/>
      </w:pPr>
      <w:rPr>
        <w:rFonts w:hint="default"/>
      </w:rPr>
    </w:lvl>
    <w:lvl w:ilvl="7" w:tplc="4ABC8AA6">
      <w:start w:val="1"/>
      <w:numFmt w:val="bullet"/>
      <w:lvlText w:val="•"/>
      <w:lvlJc w:val="left"/>
      <w:pPr>
        <w:ind w:left="6896" w:hanging="228"/>
      </w:pPr>
      <w:rPr>
        <w:rFonts w:hint="default"/>
      </w:rPr>
    </w:lvl>
    <w:lvl w:ilvl="8" w:tplc="7C2E81F8">
      <w:start w:val="1"/>
      <w:numFmt w:val="bullet"/>
      <w:lvlText w:val="•"/>
      <w:lvlJc w:val="left"/>
      <w:pPr>
        <w:ind w:left="7864" w:hanging="228"/>
      </w:pPr>
      <w:rPr>
        <w:rFonts w:hint="default"/>
      </w:rPr>
    </w:lvl>
  </w:abstractNum>
  <w:abstractNum w:abstractNumId="169" w15:restartNumberingAfterBreak="0">
    <w:nsid w:val="68CB6FF8"/>
    <w:multiLevelType w:val="hybridMultilevel"/>
    <w:tmpl w:val="BD2A83D8"/>
    <w:lvl w:ilvl="0" w:tplc="9B00D618">
      <w:start w:val="1"/>
      <w:numFmt w:val="decimal"/>
      <w:lvlText w:val="(%1)"/>
      <w:lvlJc w:val="left"/>
      <w:pPr>
        <w:ind w:left="119" w:hanging="339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DCF4329A">
      <w:start w:val="1"/>
      <w:numFmt w:val="bullet"/>
      <w:lvlText w:val="•"/>
      <w:lvlJc w:val="left"/>
      <w:pPr>
        <w:ind w:left="1084" w:hanging="339"/>
      </w:pPr>
      <w:rPr>
        <w:rFonts w:hint="default"/>
      </w:rPr>
    </w:lvl>
    <w:lvl w:ilvl="2" w:tplc="C6B6BFB0">
      <w:start w:val="1"/>
      <w:numFmt w:val="bullet"/>
      <w:lvlText w:val="•"/>
      <w:lvlJc w:val="left"/>
      <w:pPr>
        <w:ind w:left="2048" w:hanging="339"/>
      </w:pPr>
      <w:rPr>
        <w:rFonts w:hint="default"/>
      </w:rPr>
    </w:lvl>
    <w:lvl w:ilvl="3" w:tplc="6706CA66">
      <w:start w:val="1"/>
      <w:numFmt w:val="bullet"/>
      <w:lvlText w:val="•"/>
      <w:lvlJc w:val="left"/>
      <w:pPr>
        <w:ind w:left="3012" w:hanging="339"/>
      </w:pPr>
      <w:rPr>
        <w:rFonts w:hint="default"/>
      </w:rPr>
    </w:lvl>
    <w:lvl w:ilvl="4" w:tplc="1DD4D848">
      <w:start w:val="1"/>
      <w:numFmt w:val="bullet"/>
      <w:lvlText w:val="•"/>
      <w:lvlJc w:val="left"/>
      <w:pPr>
        <w:ind w:left="3976" w:hanging="339"/>
      </w:pPr>
      <w:rPr>
        <w:rFonts w:hint="default"/>
      </w:rPr>
    </w:lvl>
    <w:lvl w:ilvl="5" w:tplc="F60E0DE2">
      <w:start w:val="1"/>
      <w:numFmt w:val="bullet"/>
      <w:lvlText w:val="•"/>
      <w:lvlJc w:val="left"/>
      <w:pPr>
        <w:ind w:left="4940" w:hanging="339"/>
      </w:pPr>
      <w:rPr>
        <w:rFonts w:hint="default"/>
      </w:rPr>
    </w:lvl>
    <w:lvl w:ilvl="6" w:tplc="DD68A326">
      <w:start w:val="1"/>
      <w:numFmt w:val="bullet"/>
      <w:lvlText w:val="•"/>
      <w:lvlJc w:val="left"/>
      <w:pPr>
        <w:ind w:left="5904" w:hanging="339"/>
      </w:pPr>
      <w:rPr>
        <w:rFonts w:hint="default"/>
      </w:rPr>
    </w:lvl>
    <w:lvl w:ilvl="7" w:tplc="8E002190">
      <w:start w:val="1"/>
      <w:numFmt w:val="bullet"/>
      <w:lvlText w:val="•"/>
      <w:lvlJc w:val="left"/>
      <w:pPr>
        <w:ind w:left="6868" w:hanging="339"/>
      </w:pPr>
      <w:rPr>
        <w:rFonts w:hint="default"/>
      </w:rPr>
    </w:lvl>
    <w:lvl w:ilvl="8" w:tplc="F09AD226">
      <w:start w:val="1"/>
      <w:numFmt w:val="bullet"/>
      <w:lvlText w:val="•"/>
      <w:lvlJc w:val="left"/>
      <w:pPr>
        <w:ind w:left="7832" w:hanging="339"/>
      </w:pPr>
      <w:rPr>
        <w:rFonts w:hint="default"/>
      </w:rPr>
    </w:lvl>
  </w:abstractNum>
  <w:abstractNum w:abstractNumId="170" w15:restartNumberingAfterBreak="0">
    <w:nsid w:val="69E96527"/>
    <w:multiLevelType w:val="hybridMultilevel"/>
    <w:tmpl w:val="AFBE904C"/>
    <w:lvl w:ilvl="0" w:tplc="2E3C2460">
      <w:start w:val="1"/>
      <w:numFmt w:val="decimal"/>
      <w:lvlText w:val="(%1)"/>
      <w:lvlJc w:val="left"/>
      <w:pPr>
        <w:ind w:left="119" w:hanging="339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BDA85226">
      <w:start w:val="1"/>
      <w:numFmt w:val="bullet"/>
      <w:lvlText w:val="•"/>
      <w:lvlJc w:val="left"/>
      <w:pPr>
        <w:ind w:left="1084" w:hanging="339"/>
      </w:pPr>
      <w:rPr>
        <w:rFonts w:hint="default"/>
      </w:rPr>
    </w:lvl>
    <w:lvl w:ilvl="2" w:tplc="D1925332">
      <w:start w:val="1"/>
      <w:numFmt w:val="bullet"/>
      <w:lvlText w:val="•"/>
      <w:lvlJc w:val="left"/>
      <w:pPr>
        <w:ind w:left="2048" w:hanging="339"/>
      </w:pPr>
      <w:rPr>
        <w:rFonts w:hint="default"/>
      </w:rPr>
    </w:lvl>
    <w:lvl w:ilvl="3" w:tplc="01A8F230">
      <w:start w:val="1"/>
      <w:numFmt w:val="bullet"/>
      <w:lvlText w:val="•"/>
      <w:lvlJc w:val="left"/>
      <w:pPr>
        <w:ind w:left="3012" w:hanging="339"/>
      </w:pPr>
      <w:rPr>
        <w:rFonts w:hint="default"/>
      </w:rPr>
    </w:lvl>
    <w:lvl w:ilvl="4" w:tplc="DD383198">
      <w:start w:val="1"/>
      <w:numFmt w:val="bullet"/>
      <w:lvlText w:val="•"/>
      <w:lvlJc w:val="left"/>
      <w:pPr>
        <w:ind w:left="3976" w:hanging="339"/>
      </w:pPr>
      <w:rPr>
        <w:rFonts w:hint="default"/>
      </w:rPr>
    </w:lvl>
    <w:lvl w:ilvl="5" w:tplc="ED322920">
      <w:start w:val="1"/>
      <w:numFmt w:val="bullet"/>
      <w:lvlText w:val="•"/>
      <w:lvlJc w:val="left"/>
      <w:pPr>
        <w:ind w:left="4940" w:hanging="339"/>
      </w:pPr>
      <w:rPr>
        <w:rFonts w:hint="default"/>
      </w:rPr>
    </w:lvl>
    <w:lvl w:ilvl="6" w:tplc="1CAEB084">
      <w:start w:val="1"/>
      <w:numFmt w:val="bullet"/>
      <w:lvlText w:val="•"/>
      <w:lvlJc w:val="left"/>
      <w:pPr>
        <w:ind w:left="5904" w:hanging="339"/>
      </w:pPr>
      <w:rPr>
        <w:rFonts w:hint="default"/>
      </w:rPr>
    </w:lvl>
    <w:lvl w:ilvl="7" w:tplc="3F2CC9AC">
      <w:start w:val="1"/>
      <w:numFmt w:val="bullet"/>
      <w:lvlText w:val="•"/>
      <w:lvlJc w:val="left"/>
      <w:pPr>
        <w:ind w:left="6868" w:hanging="339"/>
      </w:pPr>
      <w:rPr>
        <w:rFonts w:hint="default"/>
      </w:rPr>
    </w:lvl>
    <w:lvl w:ilvl="8" w:tplc="6558403A">
      <w:start w:val="1"/>
      <w:numFmt w:val="bullet"/>
      <w:lvlText w:val="•"/>
      <w:lvlJc w:val="left"/>
      <w:pPr>
        <w:ind w:left="7832" w:hanging="339"/>
      </w:pPr>
      <w:rPr>
        <w:rFonts w:hint="default"/>
      </w:rPr>
    </w:lvl>
  </w:abstractNum>
  <w:abstractNum w:abstractNumId="171" w15:restartNumberingAfterBreak="0">
    <w:nsid w:val="6ABA420E"/>
    <w:multiLevelType w:val="multilevel"/>
    <w:tmpl w:val="7592FC26"/>
    <w:lvl w:ilvl="0">
      <w:start w:val="26"/>
      <w:numFmt w:val="decimal"/>
      <w:lvlText w:val="%1"/>
      <w:lvlJc w:val="left"/>
      <w:pPr>
        <w:ind w:left="119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9" w:hanging="480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2">
      <w:start w:val="1"/>
      <w:numFmt w:val="bullet"/>
      <w:lvlText w:val="•"/>
      <w:lvlJc w:val="left"/>
      <w:pPr>
        <w:ind w:left="2032" w:hanging="48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988" w:hanging="48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944" w:hanging="48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00" w:hanging="48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856" w:hanging="48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12" w:hanging="48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68" w:hanging="480"/>
      </w:pPr>
      <w:rPr>
        <w:rFonts w:hint="default"/>
      </w:rPr>
    </w:lvl>
  </w:abstractNum>
  <w:abstractNum w:abstractNumId="172" w15:restartNumberingAfterBreak="0">
    <w:nsid w:val="6AEF0E31"/>
    <w:multiLevelType w:val="hybridMultilevel"/>
    <w:tmpl w:val="474214F0"/>
    <w:lvl w:ilvl="0" w:tplc="8B3E35D6">
      <w:start w:val="1"/>
      <w:numFmt w:val="upperLetter"/>
      <w:lvlText w:val="%1."/>
      <w:lvlJc w:val="left"/>
      <w:pPr>
        <w:ind w:left="119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CCE0455C">
      <w:start w:val="1"/>
      <w:numFmt w:val="bullet"/>
      <w:lvlText w:val="•"/>
      <w:lvlJc w:val="left"/>
      <w:pPr>
        <w:ind w:left="1082" w:hanging="294"/>
      </w:pPr>
      <w:rPr>
        <w:rFonts w:hint="default"/>
      </w:rPr>
    </w:lvl>
    <w:lvl w:ilvl="2" w:tplc="329018FE">
      <w:start w:val="1"/>
      <w:numFmt w:val="bullet"/>
      <w:lvlText w:val="•"/>
      <w:lvlJc w:val="left"/>
      <w:pPr>
        <w:ind w:left="2044" w:hanging="294"/>
      </w:pPr>
      <w:rPr>
        <w:rFonts w:hint="default"/>
      </w:rPr>
    </w:lvl>
    <w:lvl w:ilvl="3" w:tplc="1B68AC1E">
      <w:start w:val="1"/>
      <w:numFmt w:val="bullet"/>
      <w:lvlText w:val="•"/>
      <w:lvlJc w:val="left"/>
      <w:pPr>
        <w:ind w:left="3006" w:hanging="294"/>
      </w:pPr>
      <w:rPr>
        <w:rFonts w:hint="default"/>
      </w:rPr>
    </w:lvl>
    <w:lvl w:ilvl="4" w:tplc="7814FADE">
      <w:start w:val="1"/>
      <w:numFmt w:val="bullet"/>
      <w:lvlText w:val="•"/>
      <w:lvlJc w:val="left"/>
      <w:pPr>
        <w:ind w:left="3968" w:hanging="294"/>
      </w:pPr>
      <w:rPr>
        <w:rFonts w:hint="default"/>
      </w:rPr>
    </w:lvl>
    <w:lvl w:ilvl="5" w:tplc="D1C2993A">
      <w:start w:val="1"/>
      <w:numFmt w:val="bullet"/>
      <w:lvlText w:val="•"/>
      <w:lvlJc w:val="left"/>
      <w:pPr>
        <w:ind w:left="4930" w:hanging="294"/>
      </w:pPr>
      <w:rPr>
        <w:rFonts w:hint="default"/>
      </w:rPr>
    </w:lvl>
    <w:lvl w:ilvl="6" w:tplc="DFFC8684">
      <w:start w:val="1"/>
      <w:numFmt w:val="bullet"/>
      <w:lvlText w:val="•"/>
      <w:lvlJc w:val="left"/>
      <w:pPr>
        <w:ind w:left="5892" w:hanging="294"/>
      </w:pPr>
      <w:rPr>
        <w:rFonts w:hint="default"/>
      </w:rPr>
    </w:lvl>
    <w:lvl w:ilvl="7" w:tplc="11568EDE">
      <w:start w:val="1"/>
      <w:numFmt w:val="bullet"/>
      <w:lvlText w:val="•"/>
      <w:lvlJc w:val="left"/>
      <w:pPr>
        <w:ind w:left="6854" w:hanging="294"/>
      </w:pPr>
      <w:rPr>
        <w:rFonts w:hint="default"/>
      </w:rPr>
    </w:lvl>
    <w:lvl w:ilvl="8" w:tplc="57F25F90">
      <w:start w:val="1"/>
      <w:numFmt w:val="bullet"/>
      <w:lvlText w:val="•"/>
      <w:lvlJc w:val="left"/>
      <w:pPr>
        <w:ind w:left="7816" w:hanging="294"/>
      </w:pPr>
      <w:rPr>
        <w:rFonts w:hint="default"/>
      </w:rPr>
    </w:lvl>
  </w:abstractNum>
  <w:abstractNum w:abstractNumId="173" w15:restartNumberingAfterBreak="0">
    <w:nsid w:val="6AF640C5"/>
    <w:multiLevelType w:val="hybridMultilevel"/>
    <w:tmpl w:val="0AACDAD6"/>
    <w:lvl w:ilvl="0" w:tplc="E55A5288">
      <w:start w:val="1"/>
      <w:numFmt w:val="decimal"/>
      <w:lvlText w:val="(%1)"/>
      <w:lvlJc w:val="left"/>
      <w:pPr>
        <w:ind w:left="119" w:hanging="339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AA6C97BE">
      <w:start w:val="1"/>
      <w:numFmt w:val="bullet"/>
      <w:lvlText w:val="•"/>
      <w:lvlJc w:val="left"/>
      <w:pPr>
        <w:ind w:left="1088" w:hanging="339"/>
      </w:pPr>
      <w:rPr>
        <w:rFonts w:hint="default"/>
      </w:rPr>
    </w:lvl>
    <w:lvl w:ilvl="2" w:tplc="B9AEBB7C">
      <w:start w:val="1"/>
      <w:numFmt w:val="bullet"/>
      <w:lvlText w:val="•"/>
      <w:lvlJc w:val="left"/>
      <w:pPr>
        <w:ind w:left="2056" w:hanging="339"/>
      </w:pPr>
      <w:rPr>
        <w:rFonts w:hint="default"/>
      </w:rPr>
    </w:lvl>
    <w:lvl w:ilvl="3" w:tplc="0EC88168">
      <w:start w:val="1"/>
      <w:numFmt w:val="bullet"/>
      <w:lvlText w:val="•"/>
      <w:lvlJc w:val="left"/>
      <w:pPr>
        <w:ind w:left="3024" w:hanging="339"/>
      </w:pPr>
      <w:rPr>
        <w:rFonts w:hint="default"/>
      </w:rPr>
    </w:lvl>
    <w:lvl w:ilvl="4" w:tplc="0BF06E1A">
      <w:start w:val="1"/>
      <w:numFmt w:val="bullet"/>
      <w:lvlText w:val="•"/>
      <w:lvlJc w:val="left"/>
      <w:pPr>
        <w:ind w:left="3992" w:hanging="339"/>
      </w:pPr>
      <w:rPr>
        <w:rFonts w:hint="default"/>
      </w:rPr>
    </w:lvl>
    <w:lvl w:ilvl="5" w:tplc="4A24B15A">
      <w:start w:val="1"/>
      <w:numFmt w:val="bullet"/>
      <w:lvlText w:val="•"/>
      <w:lvlJc w:val="left"/>
      <w:pPr>
        <w:ind w:left="4960" w:hanging="339"/>
      </w:pPr>
      <w:rPr>
        <w:rFonts w:hint="default"/>
      </w:rPr>
    </w:lvl>
    <w:lvl w:ilvl="6" w:tplc="78F0F0B4">
      <w:start w:val="1"/>
      <w:numFmt w:val="bullet"/>
      <w:lvlText w:val="•"/>
      <w:lvlJc w:val="left"/>
      <w:pPr>
        <w:ind w:left="5928" w:hanging="339"/>
      </w:pPr>
      <w:rPr>
        <w:rFonts w:hint="default"/>
      </w:rPr>
    </w:lvl>
    <w:lvl w:ilvl="7" w:tplc="C7442884">
      <w:start w:val="1"/>
      <w:numFmt w:val="bullet"/>
      <w:lvlText w:val="•"/>
      <w:lvlJc w:val="left"/>
      <w:pPr>
        <w:ind w:left="6896" w:hanging="339"/>
      </w:pPr>
      <w:rPr>
        <w:rFonts w:hint="default"/>
      </w:rPr>
    </w:lvl>
    <w:lvl w:ilvl="8" w:tplc="9CD4E872">
      <w:start w:val="1"/>
      <w:numFmt w:val="bullet"/>
      <w:lvlText w:val="•"/>
      <w:lvlJc w:val="left"/>
      <w:pPr>
        <w:ind w:left="7864" w:hanging="339"/>
      </w:pPr>
      <w:rPr>
        <w:rFonts w:hint="default"/>
      </w:rPr>
    </w:lvl>
  </w:abstractNum>
  <w:abstractNum w:abstractNumId="174" w15:restartNumberingAfterBreak="0">
    <w:nsid w:val="6CDB5F3C"/>
    <w:multiLevelType w:val="multilevel"/>
    <w:tmpl w:val="E4CC2AB0"/>
    <w:lvl w:ilvl="0">
      <w:start w:val="5"/>
      <w:numFmt w:val="decimal"/>
      <w:lvlText w:val="%1"/>
      <w:lvlJc w:val="left"/>
      <w:pPr>
        <w:ind w:left="119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9" w:hanging="360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2">
      <w:start w:val="1"/>
      <w:numFmt w:val="bullet"/>
      <w:lvlText w:val="•"/>
      <w:lvlJc w:val="left"/>
      <w:pPr>
        <w:ind w:left="2052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018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984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5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16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82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48" w:hanging="360"/>
      </w:pPr>
      <w:rPr>
        <w:rFonts w:hint="default"/>
      </w:rPr>
    </w:lvl>
  </w:abstractNum>
  <w:abstractNum w:abstractNumId="175" w15:restartNumberingAfterBreak="0">
    <w:nsid w:val="6D8252FB"/>
    <w:multiLevelType w:val="hybridMultilevel"/>
    <w:tmpl w:val="60F4D1C0"/>
    <w:lvl w:ilvl="0" w:tplc="73EA5B3C">
      <w:start w:val="1"/>
      <w:numFmt w:val="decimal"/>
      <w:lvlText w:val="(%1)"/>
      <w:lvlJc w:val="left"/>
      <w:pPr>
        <w:ind w:left="119" w:hanging="339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62721F3C">
      <w:start w:val="1"/>
      <w:numFmt w:val="bullet"/>
      <w:lvlText w:val="•"/>
      <w:lvlJc w:val="left"/>
      <w:pPr>
        <w:ind w:left="1088" w:hanging="339"/>
      </w:pPr>
      <w:rPr>
        <w:rFonts w:hint="default"/>
      </w:rPr>
    </w:lvl>
    <w:lvl w:ilvl="2" w:tplc="B0123C3E">
      <w:start w:val="1"/>
      <w:numFmt w:val="bullet"/>
      <w:lvlText w:val="•"/>
      <w:lvlJc w:val="left"/>
      <w:pPr>
        <w:ind w:left="2056" w:hanging="339"/>
      </w:pPr>
      <w:rPr>
        <w:rFonts w:hint="default"/>
      </w:rPr>
    </w:lvl>
    <w:lvl w:ilvl="3" w:tplc="62C21E14">
      <w:start w:val="1"/>
      <w:numFmt w:val="bullet"/>
      <w:lvlText w:val="•"/>
      <w:lvlJc w:val="left"/>
      <w:pPr>
        <w:ind w:left="3024" w:hanging="339"/>
      </w:pPr>
      <w:rPr>
        <w:rFonts w:hint="default"/>
      </w:rPr>
    </w:lvl>
    <w:lvl w:ilvl="4" w:tplc="6A5A70B0">
      <w:start w:val="1"/>
      <w:numFmt w:val="bullet"/>
      <w:lvlText w:val="•"/>
      <w:lvlJc w:val="left"/>
      <w:pPr>
        <w:ind w:left="3992" w:hanging="339"/>
      </w:pPr>
      <w:rPr>
        <w:rFonts w:hint="default"/>
      </w:rPr>
    </w:lvl>
    <w:lvl w:ilvl="5" w:tplc="7BF6FF6E">
      <w:start w:val="1"/>
      <w:numFmt w:val="bullet"/>
      <w:lvlText w:val="•"/>
      <w:lvlJc w:val="left"/>
      <w:pPr>
        <w:ind w:left="4960" w:hanging="339"/>
      </w:pPr>
      <w:rPr>
        <w:rFonts w:hint="default"/>
      </w:rPr>
    </w:lvl>
    <w:lvl w:ilvl="6" w:tplc="C222091C">
      <w:start w:val="1"/>
      <w:numFmt w:val="bullet"/>
      <w:lvlText w:val="•"/>
      <w:lvlJc w:val="left"/>
      <w:pPr>
        <w:ind w:left="5928" w:hanging="339"/>
      </w:pPr>
      <w:rPr>
        <w:rFonts w:hint="default"/>
      </w:rPr>
    </w:lvl>
    <w:lvl w:ilvl="7" w:tplc="C35E7228">
      <w:start w:val="1"/>
      <w:numFmt w:val="bullet"/>
      <w:lvlText w:val="•"/>
      <w:lvlJc w:val="left"/>
      <w:pPr>
        <w:ind w:left="6896" w:hanging="339"/>
      </w:pPr>
      <w:rPr>
        <w:rFonts w:hint="default"/>
      </w:rPr>
    </w:lvl>
    <w:lvl w:ilvl="8" w:tplc="CC821C34">
      <w:start w:val="1"/>
      <w:numFmt w:val="bullet"/>
      <w:lvlText w:val="•"/>
      <w:lvlJc w:val="left"/>
      <w:pPr>
        <w:ind w:left="7864" w:hanging="339"/>
      </w:pPr>
      <w:rPr>
        <w:rFonts w:hint="default"/>
      </w:rPr>
    </w:lvl>
  </w:abstractNum>
  <w:abstractNum w:abstractNumId="176" w15:restartNumberingAfterBreak="0">
    <w:nsid w:val="6E476C1F"/>
    <w:multiLevelType w:val="hybridMultilevel"/>
    <w:tmpl w:val="652E0454"/>
    <w:lvl w:ilvl="0" w:tplc="717897F8">
      <w:start w:val="1"/>
      <w:numFmt w:val="decimal"/>
      <w:lvlText w:val="(%1)"/>
      <w:lvlJc w:val="left"/>
      <w:pPr>
        <w:ind w:left="119" w:hanging="339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8E1C55A6">
      <w:start w:val="1"/>
      <w:numFmt w:val="lowerLetter"/>
      <w:lvlText w:val="(%2)"/>
      <w:lvlJc w:val="left"/>
      <w:pPr>
        <w:ind w:left="119" w:hanging="327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2" w:tplc="50509FB2">
      <w:start w:val="1"/>
      <w:numFmt w:val="bullet"/>
      <w:lvlText w:val="•"/>
      <w:lvlJc w:val="left"/>
      <w:pPr>
        <w:ind w:left="2052" w:hanging="327"/>
      </w:pPr>
      <w:rPr>
        <w:rFonts w:hint="default"/>
      </w:rPr>
    </w:lvl>
    <w:lvl w:ilvl="3" w:tplc="EEFE14C0">
      <w:start w:val="1"/>
      <w:numFmt w:val="bullet"/>
      <w:lvlText w:val="•"/>
      <w:lvlJc w:val="left"/>
      <w:pPr>
        <w:ind w:left="3018" w:hanging="327"/>
      </w:pPr>
      <w:rPr>
        <w:rFonts w:hint="default"/>
      </w:rPr>
    </w:lvl>
    <w:lvl w:ilvl="4" w:tplc="82A465A2">
      <w:start w:val="1"/>
      <w:numFmt w:val="bullet"/>
      <w:lvlText w:val="•"/>
      <w:lvlJc w:val="left"/>
      <w:pPr>
        <w:ind w:left="3984" w:hanging="327"/>
      </w:pPr>
      <w:rPr>
        <w:rFonts w:hint="default"/>
      </w:rPr>
    </w:lvl>
    <w:lvl w:ilvl="5" w:tplc="97760008">
      <w:start w:val="1"/>
      <w:numFmt w:val="bullet"/>
      <w:lvlText w:val="•"/>
      <w:lvlJc w:val="left"/>
      <w:pPr>
        <w:ind w:left="4950" w:hanging="327"/>
      </w:pPr>
      <w:rPr>
        <w:rFonts w:hint="default"/>
      </w:rPr>
    </w:lvl>
    <w:lvl w:ilvl="6" w:tplc="AA980098">
      <w:start w:val="1"/>
      <w:numFmt w:val="bullet"/>
      <w:lvlText w:val="•"/>
      <w:lvlJc w:val="left"/>
      <w:pPr>
        <w:ind w:left="5916" w:hanging="327"/>
      </w:pPr>
      <w:rPr>
        <w:rFonts w:hint="default"/>
      </w:rPr>
    </w:lvl>
    <w:lvl w:ilvl="7" w:tplc="1D1068F6">
      <w:start w:val="1"/>
      <w:numFmt w:val="bullet"/>
      <w:lvlText w:val="•"/>
      <w:lvlJc w:val="left"/>
      <w:pPr>
        <w:ind w:left="6882" w:hanging="327"/>
      </w:pPr>
      <w:rPr>
        <w:rFonts w:hint="default"/>
      </w:rPr>
    </w:lvl>
    <w:lvl w:ilvl="8" w:tplc="2746F51E">
      <w:start w:val="1"/>
      <w:numFmt w:val="bullet"/>
      <w:lvlText w:val="•"/>
      <w:lvlJc w:val="left"/>
      <w:pPr>
        <w:ind w:left="7848" w:hanging="327"/>
      </w:pPr>
      <w:rPr>
        <w:rFonts w:hint="default"/>
      </w:rPr>
    </w:lvl>
  </w:abstractNum>
  <w:abstractNum w:abstractNumId="177" w15:restartNumberingAfterBreak="0">
    <w:nsid w:val="6E4E7E6A"/>
    <w:multiLevelType w:val="hybridMultilevel"/>
    <w:tmpl w:val="FEC453DA"/>
    <w:lvl w:ilvl="0" w:tplc="6ABAD45C">
      <w:start w:val="1"/>
      <w:numFmt w:val="lowerLetter"/>
      <w:lvlText w:val="%1."/>
      <w:lvlJc w:val="left"/>
      <w:pPr>
        <w:ind w:left="119" w:hanging="226"/>
      </w:pPr>
      <w:rPr>
        <w:rFonts w:ascii="Times New Roman" w:eastAsia="Times New Roman" w:hAnsi="Times New Roman" w:hint="default"/>
        <w:spacing w:val="-1"/>
        <w:w w:val="100"/>
        <w:sz w:val="24"/>
        <w:szCs w:val="24"/>
      </w:rPr>
    </w:lvl>
    <w:lvl w:ilvl="1" w:tplc="716CD0FE">
      <w:start w:val="1"/>
      <w:numFmt w:val="bullet"/>
      <w:lvlText w:val="•"/>
      <w:lvlJc w:val="left"/>
      <w:pPr>
        <w:ind w:left="1086" w:hanging="226"/>
      </w:pPr>
      <w:rPr>
        <w:rFonts w:hint="default"/>
      </w:rPr>
    </w:lvl>
    <w:lvl w:ilvl="2" w:tplc="5584295A">
      <w:start w:val="1"/>
      <w:numFmt w:val="bullet"/>
      <w:lvlText w:val="•"/>
      <w:lvlJc w:val="left"/>
      <w:pPr>
        <w:ind w:left="2052" w:hanging="226"/>
      </w:pPr>
      <w:rPr>
        <w:rFonts w:hint="default"/>
      </w:rPr>
    </w:lvl>
    <w:lvl w:ilvl="3" w:tplc="C5561D42">
      <w:start w:val="1"/>
      <w:numFmt w:val="bullet"/>
      <w:lvlText w:val="•"/>
      <w:lvlJc w:val="left"/>
      <w:pPr>
        <w:ind w:left="3018" w:hanging="226"/>
      </w:pPr>
      <w:rPr>
        <w:rFonts w:hint="default"/>
      </w:rPr>
    </w:lvl>
    <w:lvl w:ilvl="4" w:tplc="C5AE2A6E">
      <w:start w:val="1"/>
      <w:numFmt w:val="bullet"/>
      <w:lvlText w:val="•"/>
      <w:lvlJc w:val="left"/>
      <w:pPr>
        <w:ind w:left="3984" w:hanging="226"/>
      </w:pPr>
      <w:rPr>
        <w:rFonts w:hint="default"/>
      </w:rPr>
    </w:lvl>
    <w:lvl w:ilvl="5" w:tplc="1102D68A">
      <w:start w:val="1"/>
      <w:numFmt w:val="bullet"/>
      <w:lvlText w:val="•"/>
      <w:lvlJc w:val="left"/>
      <w:pPr>
        <w:ind w:left="4950" w:hanging="226"/>
      </w:pPr>
      <w:rPr>
        <w:rFonts w:hint="default"/>
      </w:rPr>
    </w:lvl>
    <w:lvl w:ilvl="6" w:tplc="23108EFA">
      <w:start w:val="1"/>
      <w:numFmt w:val="bullet"/>
      <w:lvlText w:val="•"/>
      <w:lvlJc w:val="left"/>
      <w:pPr>
        <w:ind w:left="5916" w:hanging="226"/>
      </w:pPr>
      <w:rPr>
        <w:rFonts w:hint="default"/>
      </w:rPr>
    </w:lvl>
    <w:lvl w:ilvl="7" w:tplc="973EBC96">
      <w:start w:val="1"/>
      <w:numFmt w:val="bullet"/>
      <w:lvlText w:val="•"/>
      <w:lvlJc w:val="left"/>
      <w:pPr>
        <w:ind w:left="6882" w:hanging="226"/>
      </w:pPr>
      <w:rPr>
        <w:rFonts w:hint="default"/>
      </w:rPr>
    </w:lvl>
    <w:lvl w:ilvl="8" w:tplc="672A1D46">
      <w:start w:val="1"/>
      <w:numFmt w:val="bullet"/>
      <w:lvlText w:val="•"/>
      <w:lvlJc w:val="left"/>
      <w:pPr>
        <w:ind w:left="7848" w:hanging="226"/>
      </w:pPr>
      <w:rPr>
        <w:rFonts w:hint="default"/>
      </w:rPr>
    </w:lvl>
  </w:abstractNum>
  <w:abstractNum w:abstractNumId="178" w15:restartNumberingAfterBreak="0">
    <w:nsid w:val="6EE04C14"/>
    <w:multiLevelType w:val="hybridMultilevel"/>
    <w:tmpl w:val="C1E033B4"/>
    <w:lvl w:ilvl="0" w:tplc="02E0B740">
      <w:start w:val="1"/>
      <w:numFmt w:val="upperLetter"/>
      <w:lvlText w:val="%1."/>
      <w:lvlJc w:val="left"/>
      <w:pPr>
        <w:ind w:left="119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C2DADE32">
      <w:start w:val="1"/>
      <w:numFmt w:val="bullet"/>
      <w:lvlText w:val="•"/>
      <w:lvlJc w:val="left"/>
      <w:pPr>
        <w:ind w:left="1084" w:hanging="294"/>
      </w:pPr>
      <w:rPr>
        <w:rFonts w:hint="default"/>
      </w:rPr>
    </w:lvl>
    <w:lvl w:ilvl="2" w:tplc="AF24868E">
      <w:start w:val="1"/>
      <w:numFmt w:val="bullet"/>
      <w:lvlText w:val="•"/>
      <w:lvlJc w:val="left"/>
      <w:pPr>
        <w:ind w:left="2048" w:hanging="294"/>
      </w:pPr>
      <w:rPr>
        <w:rFonts w:hint="default"/>
      </w:rPr>
    </w:lvl>
    <w:lvl w:ilvl="3" w:tplc="54E68FC2">
      <w:start w:val="1"/>
      <w:numFmt w:val="bullet"/>
      <w:lvlText w:val="•"/>
      <w:lvlJc w:val="left"/>
      <w:pPr>
        <w:ind w:left="3012" w:hanging="294"/>
      </w:pPr>
      <w:rPr>
        <w:rFonts w:hint="default"/>
      </w:rPr>
    </w:lvl>
    <w:lvl w:ilvl="4" w:tplc="AE50C2C8">
      <w:start w:val="1"/>
      <w:numFmt w:val="bullet"/>
      <w:lvlText w:val="•"/>
      <w:lvlJc w:val="left"/>
      <w:pPr>
        <w:ind w:left="3976" w:hanging="294"/>
      </w:pPr>
      <w:rPr>
        <w:rFonts w:hint="default"/>
      </w:rPr>
    </w:lvl>
    <w:lvl w:ilvl="5" w:tplc="F5D22176">
      <w:start w:val="1"/>
      <w:numFmt w:val="bullet"/>
      <w:lvlText w:val="•"/>
      <w:lvlJc w:val="left"/>
      <w:pPr>
        <w:ind w:left="4940" w:hanging="294"/>
      </w:pPr>
      <w:rPr>
        <w:rFonts w:hint="default"/>
      </w:rPr>
    </w:lvl>
    <w:lvl w:ilvl="6" w:tplc="2B26D07E">
      <w:start w:val="1"/>
      <w:numFmt w:val="bullet"/>
      <w:lvlText w:val="•"/>
      <w:lvlJc w:val="left"/>
      <w:pPr>
        <w:ind w:left="5904" w:hanging="294"/>
      </w:pPr>
      <w:rPr>
        <w:rFonts w:hint="default"/>
      </w:rPr>
    </w:lvl>
    <w:lvl w:ilvl="7" w:tplc="0C520842">
      <w:start w:val="1"/>
      <w:numFmt w:val="bullet"/>
      <w:lvlText w:val="•"/>
      <w:lvlJc w:val="left"/>
      <w:pPr>
        <w:ind w:left="6868" w:hanging="294"/>
      </w:pPr>
      <w:rPr>
        <w:rFonts w:hint="default"/>
      </w:rPr>
    </w:lvl>
    <w:lvl w:ilvl="8" w:tplc="4E407780">
      <w:start w:val="1"/>
      <w:numFmt w:val="bullet"/>
      <w:lvlText w:val="•"/>
      <w:lvlJc w:val="left"/>
      <w:pPr>
        <w:ind w:left="7832" w:hanging="294"/>
      </w:pPr>
      <w:rPr>
        <w:rFonts w:hint="default"/>
      </w:rPr>
    </w:lvl>
  </w:abstractNum>
  <w:abstractNum w:abstractNumId="179" w15:restartNumberingAfterBreak="0">
    <w:nsid w:val="6EE47F32"/>
    <w:multiLevelType w:val="hybridMultilevel"/>
    <w:tmpl w:val="DFDA5DD0"/>
    <w:lvl w:ilvl="0" w:tplc="5CCC9C18">
      <w:start w:val="1"/>
      <w:numFmt w:val="decimal"/>
      <w:lvlText w:val="(%1)"/>
      <w:lvlJc w:val="left"/>
      <w:pPr>
        <w:ind w:left="119" w:hanging="341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CC7081BE">
      <w:start w:val="1"/>
      <w:numFmt w:val="bullet"/>
      <w:lvlText w:val="•"/>
      <w:lvlJc w:val="left"/>
      <w:pPr>
        <w:ind w:left="1088" w:hanging="341"/>
      </w:pPr>
      <w:rPr>
        <w:rFonts w:hint="default"/>
      </w:rPr>
    </w:lvl>
    <w:lvl w:ilvl="2" w:tplc="DE7E2E8A">
      <w:start w:val="1"/>
      <w:numFmt w:val="bullet"/>
      <w:lvlText w:val="•"/>
      <w:lvlJc w:val="left"/>
      <w:pPr>
        <w:ind w:left="2056" w:hanging="341"/>
      </w:pPr>
      <w:rPr>
        <w:rFonts w:hint="default"/>
      </w:rPr>
    </w:lvl>
    <w:lvl w:ilvl="3" w:tplc="E006CFE6">
      <w:start w:val="1"/>
      <w:numFmt w:val="bullet"/>
      <w:lvlText w:val="•"/>
      <w:lvlJc w:val="left"/>
      <w:pPr>
        <w:ind w:left="3024" w:hanging="341"/>
      </w:pPr>
      <w:rPr>
        <w:rFonts w:hint="default"/>
      </w:rPr>
    </w:lvl>
    <w:lvl w:ilvl="4" w:tplc="26E6BB5C">
      <w:start w:val="1"/>
      <w:numFmt w:val="bullet"/>
      <w:lvlText w:val="•"/>
      <w:lvlJc w:val="left"/>
      <w:pPr>
        <w:ind w:left="3992" w:hanging="341"/>
      </w:pPr>
      <w:rPr>
        <w:rFonts w:hint="default"/>
      </w:rPr>
    </w:lvl>
    <w:lvl w:ilvl="5" w:tplc="288492E6">
      <w:start w:val="1"/>
      <w:numFmt w:val="bullet"/>
      <w:lvlText w:val="•"/>
      <w:lvlJc w:val="left"/>
      <w:pPr>
        <w:ind w:left="4960" w:hanging="341"/>
      </w:pPr>
      <w:rPr>
        <w:rFonts w:hint="default"/>
      </w:rPr>
    </w:lvl>
    <w:lvl w:ilvl="6" w:tplc="05306ECE">
      <w:start w:val="1"/>
      <w:numFmt w:val="bullet"/>
      <w:lvlText w:val="•"/>
      <w:lvlJc w:val="left"/>
      <w:pPr>
        <w:ind w:left="5928" w:hanging="341"/>
      </w:pPr>
      <w:rPr>
        <w:rFonts w:hint="default"/>
      </w:rPr>
    </w:lvl>
    <w:lvl w:ilvl="7" w:tplc="60702F6A">
      <w:start w:val="1"/>
      <w:numFmt w:val="bullet"/>
      <w:lvlText w:val="•"/>
      <w:lvlJc w:val="left"/>
      <w:pPr>
        <w:ind w:left="6896" w:hanging="341"/>
      </w:pPr>
      <w:rPr>
        <w:rFonts w:hint="default"/>
      </w:rPr>
    </w:lvl>
    <w:lvl w:ilvl="8" w:tplc="6C86F0B6">
      <w:start w:val="1"/>
      <w:numFmt w:val="bullet"/>
      <w:lvlText w:val="•"/>
      <w:lvlJc w:val="left"/>
      <w:pPr>
        <w:ind w:left="7864" w:hanging="341"/>
      </w:pPr>
      <w:rPr>
        <w:rFonts w:hint="default"/>
      </w:rPr>
    </w:lvl>
  </w:abstractNum>
  <w:abstractNum w:abstractNumId="180" w15:restartNumberingAfterBreak="0">
    <w:nsid w:val="703F02CE"/>
    <w:multiLevelType w:val="hybridMultilevel"/>
    <w:tmpl w:val="8632CF54"/>
    <w:lvl w:ilvl="0" w:tplc="5696132A">
      <w:start w:val="1"/>
      <w:numFmt w:val="decimal"/>
      <w:lvlText w:val="(%1)"/>
      <w:lvlJc w:val="left"/>
      <w:pPr>
        <w:ind w:left="119" w:hanging="339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85EAE9B8">
      <w:start w:val="1"/>
      <w:numFmt w:val="bullet"/>
      <w:lvlText w:val="•"/>
      <w:lvlJc w:val="left"/>
      <w:pPr>
        <w:ind w:left="1084" w:hanging="339"/>
      </w:pPr>
      <w:rPr>
        <w:rFonts w:hint="default"/>
      </w:rPr>
    </w:lvl>
    <w:lvl w:ilvl="2" w:tplc="DE1208E2">
      <w:start w:val="1"/>
      <w:numFmt w:val="bullet"/>
      <w:lvlText w:val="•"/>
      <w:lvlJc w:val="left"/>
      <w:pPr>
        <w:ind w:left="2048" w:hanging="339"/>
      </w:pPr>
      <w:rPr>
        <w:rFonts w:hint="default"/>
      </w:rPr>
    </w:lvl>
    <w:lvl w:ilvl="3" w:tplc="0FA0CBB0">
      <w:start w:val="1"/>
      <w:numFmt w:val="bullet"/>
      <w:lvlText w:val="•"/>
      <w:lvlJc w:val="left"/>
      <w:pPr>
        <w:ind w:left="3012" w:hanging="339"/>
      </w:pPr>
      <w:rPr>
        <w:rFonts w:hint="default"/>
      </w:rPr>
    </w:lvl>
    <w:lvl w:ilvl="4" w:tplc="BEC408FC">
      <w:start w:val="1"/>
      <w:numFmt w:val="bullet"/>
      <w:lvlText w:val="•"/>
      <w:lvlJc w:val="left"/>
      <w:pPr>
        <w:ind w:left="3976" w:hanging="339"/>
      </w:pPr>
      <w:rPr>
        <w:rFonts w:hint="default"/>
      </w:rPr>
    </w:lvl>
    <w:lvl w:ilvl="5" w:tplc="08143A24">
      <w:start w:val="1"/>
      <w:numFmt w:val="bullet"/>
      <w:lvlText w:val="•"/>
      <w:lvlJc w:val="left"/>
      <w:pPr>
        <w:ind w:left="4940" w:hanging="339"/>
      </w:pPr>
      <w:rPr>
        <w:rFonts w:hint="default"/>
      </w:rPr>
    </w:lvl>
    <w:lvl w:ilvl="6" w:tplc="EA229F26">
      <w:start w:val="1"/>
      <w:numFmt w:val="bullet"/>
      <w:lvlText w:val="•"/>
      <w:lvlJc w:val="left"/>
      <w:pPr>
        <w:ind w:left="5904" w:hanging="339"/>
      </w:pPr>
      <w:rPr>
        <w:rFonts w:hint="default"/>
      </w:rPr>
    </w:lvl>
    <w:lvl w:ilvl="7" w:tplc="148CA7A2">
      <w:start w:val="1"/>
      <w:numFmt w:val="bullet"/>
      <w:lvlText w:val="•"/>
      <w:lvlJc w:val="left"/>
      <w:pPr>
        <w:ind w:left="6868" w:hanging="339"/>
      </w:pPr>
      <w:rPr>
        <w:rFonts w:hint="default"/>
      </w:rPr>
    </w:lvl>
    <w:lvl w:ilvl="8" w:tplc="79984660">
      <w:start w:val="1"/>
      <w:numFmt w:val="bullet"/>
      <w:lvlText w:val="•"/>
      <w:lvlJc w:val="left"/>
      <w:pPr>
        <w:ind w:left="7832" w:hanging="339"/>
      </w:pPr>
      <w:rPr>
        <w:rFonts w:hint="default"/>
      </w:rPr>
    </w:lvl>
  </w:abstractNum>
  <w:abstractNum w:abstractNumId="181" w15:restartNumberingAfterBreak="0">
    <w:nsid w:val="709857C9"/>
    <w:multiLevelType w:val="multilevel"/>
    <w:tmpl w:val="09F099B8"/>
    <w:lvl w:ilvl="0">
      <w:start w:val="2"/>
      <w:numFmt w:val="decimal"/>
      <w:lvlText w:val="%1"/>
      <w:lvlJc w:val="left"/>
      <w:pPr>
        <w:ind w:left="119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9" w:hanging="360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2">
      <w:start w:val="1"/>
      <w:numFmt w:val="bullet"/>
      <w:lvlText w:val="•"/>
      <w:lvlJc w:val="left"/>
      <w:pPr>
        <w:ind w:left="2056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024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992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6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28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96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64" w:hanging="360"/>
      </w:pPr>
      <w:rPr>
        <w:rFonts w:hint="default"/>
      </w:rPr>
    </w:lvl>
  </w:abstractNum>
  <w:abstractNum w:abstractNumId="182" w15:restartNumberingAfterBreak="0">
    <w:nsid w:val="70EB2528"/>
    <w:multiLevelType w:val="hybridMultilevel"/>
    <w:tmpl w:val="4D4A66A0"/>
    <w:lvl w:ilvl="0" w:tplc="7DC205FC">
      <w:start w:val="1"/>
      <w:numFmt w:val="upperLetter"/>
      <w:lvlText w:val="%1."/>
      <w:lvlJc w:val="left"/>
      <w:pPr>
        <w:ind w:left="119" w:hanging="295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D7B273FA">
      <w:start w:val="1"/>
      <w:numFmt w:val="bullet"/>
      <w:lvlText w:val="•"/>
      <w:lvlJc w:val="left"/>
      <w:pPr>
        <w:ind w:left="1084" w:hanging="295"/>
      </w:pPr>
      <w:rPr>
        <w:rFonts w:hint="default"/>
      </w:rPr>
    </w:lvl>
    <w:lvl w:ilvl="2" w:tplc="9D740978">
      <w:start w:val="1"/>
      <w:numFmt w:val="bullet"/>
      <w:lvlText w:val="•"/>
      <w:lvlJc w:val="left"/>
      <w:pPr>
        <w:ind w:left="2048" w:hanging="295"/>
      </w:pPr>
      <w:rPr>
        <w:rFonts w:hint="default"/>
      </w:rPr>
    </w:lvl>
    <w:lvl w:ilvl="3" w:tplc="80720634">
      <w:start w:val="1"/>
      <w:numFmt w:val="bullet"/>
      <w:lvlText w:val="•"/>
      <w:lvlJc w:val="left"/>
      <w:pPr>
        <w:ind w:left="3012" w:hanging="295"/>
      </w:pPr>
      <w:rPr>
        <w:rFonts w:hint="default"/>
      </w:rPr>
    </w:lvl>
    <w:lvl w:ilvl="4" w:tplc="42345196">
      <w:start w:val="1"/>
      <w:numFmt w:val="bullet"/>
      <w:lvlText w:val="•"/>
      <w:lvlJc w:val="left"/>
      <w:pPr>
        <w:ind w:left="3976" w:hanging="295"/>
      </w:pPr>
      <w:rPr>
        <w:rFonts w:hint="default"/>
      </w:rPr>
    </w:lvl>
    <w:lvl w:ilvl="5" w:tplc="7910E460">
      <w:start w:val="1"/>
      <w:numFmt w:val="bullet"/>
      <w:lvlText w:val="•"/>
      <w:lvlJc w:val="left"/>
      <w:pPr>
        <w:ind w:left="4940" w:hanging="295"/>
      </w:pPr>
      <w:rPr>
        <w:rFonts w:hint="default"/>
      </w:rPr>
    </w:lvl>
    <w:lvl w:ilvl="6" w:tplc="B290E6AC">
      <w:start w:val="1"/>
      <w:numFmt w:val="bullet"/>
      <w:lvlText w:val="•"/>
      <w:lvlJc w:val="left"/>
      <w:pPr>
        <w:ind w:left="5904" w:hanging="295"/>
      </w:pPr>
      <w:rPr>
        <w:rFonts w:hint="default"/>
      </w:rPr>
    </w:lvl>
    <w:lvl w:ilvl="7" w:tplc="FBE89368">
      <w:start w:val="1"/>
      <w:numFmt w:val="bullet"/>
      <w:lvlText w:val="•"/>
      <w:lvlJc w:val="left"/>
      <w:pPr>
        <w:ind w:left="6868" w:hanging="295"/>
      </w:pPr>
      <w:rPr>
        <w:rFonts w:hint="default"/>
      </w:rPr>
    </w:lvl>
    <w:lvl w:ilvl="8" w:tplc="95F0B9DE">
      <w:start w:val="1"/>
      <w:numFmt w:val="bullet"/>
      <w:lvlText w:val="•"/>
      <w:lvlJc w:val="left"/>
      <w:pPr>
        <w:ind w:left="7832" w:hanging="295"/>
      </w:pPr>
      <w:rPr>
        <w:rFonts w:hint="default"/>
      </w:rPr>
    </w:lvl>
  </w:abstractNum>
  <w:abstractNum w:abstractNumId="183" w15:restartNumberingAfterBreak="0">
    <w:nsid w:val="71162415"/>
    <w:multiLevelType w:val="hybridMultilevel"/>
    <w:tmpl w:val="E8F0E01C"/>
    <w:lvl w:ilvl="0" w:tplc="199608BE">
      <w:start w:val="1"/>
      <w:numFmt w:val="upperLetter"/>
      <w:lvlText w:val="%1."/>
      <w:lvlJc w:val="left"/>
      <w:pPr>
        <w:ind w:left="412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B922C9E0">
      <w:start w:val="1"/>
      <w:numFmt w:val="bullet"/>
      <w:lvlText w:val="•"/>
      <w:lvlJc w:val="left"/>
      <w:pPr>
        <w:ind w:left="1354" w:hanging="294"/>
      </w:pPr>
      <w:rPr>
        <w:rFonts w:hint="default"/>
      </w:rPr>
    </w:lvl>
    <w:lvl w:ilvl="2" w:tplc="379251F6">
      <w:start w:val="1"/>
      <w:numFmt w:val="bullet"/>
      <w:lvlText w:val="•"/>
      <w:lvlJc w:val="left"/>
      <w:pPr>
        <w:ind w:left="2288" w:hanging="294"/>
      </w:pPr>
      <w:rPr>
        <w:rFonts w:hint="default"/>
      </w:rPr>
    </w:lvl>
    <w:lvl w:ilvl="3" w:tplc="AF224D6A">
      <w:start w:val="1"/>
      <w:numFmt w:val="bullet"/>
      <w:lvlText w:val="•"/>
      <w:lvlJc w:val="left"/>
      <w:pPr>
        <w:ind w:left="3222" w:hanging="294"/>
      </w:pPr>
      <w:rPr>
        <w:rFonts w:hint="default"/>
      </w:rPr>
    </w:lvl>
    <w:lvl w:ilvl="4" w:tplc="59A8EED0">
      <w:start w:val="1"/>
      <w:numFmt w:val="bullet"/>
      <w:lvlText w:val="•"/>
      <w:lvlJc w:val="left"/>
      <w:pPr>
        <w:ind w:left="4156" w:hanging="294"/>
      </w:pPr>
      <w:rPr>
        <w:rFonts w:hint="default"/>
      </w:rPr>
    </w:lvl>
    <w:lvl w:ilvl="5" w:tplc="2E468A00">
      <w:start w:val="1"/>
      <w:numFmt w:val="bullet"/>
      <w:lvlText w:val="•"/>
      <w:lvlJc w:val="left"/>
      <w:pPr>
        <w:ind w:left="5090" w:hanging="294"/>
      </w:pPr>
      <w:rPr>
        <w:rFonts w:hint="default"/>
      </w:rPr>
    </w:lvl>
    <w:lvl w:ilvl="6" w:tplc="AE52FDC0">
      <w:start w:val="1"/>
      <w:numFmt w:val="bullet"/>
      <w:lvlText w:val="•"/>
      <w:lvlJc w:val="left"/>
      <w:pPr>
        <w:ind w:left="6024" w:hanging="294"/>
      </w:pPr>
      <w:rPr>
        <w:rFonts w:hint="default"/>
      </w:rPr>
    </w:lvl>
    <w:lvl w:ilvl="7" w:tplc="3468CC22">
      <w:start w:val="1"/>
      <w:numFmt w:val="bullet"/>
      <w:lvlText w:val="•"/>
      <w:lvlJc w:val="left"/>
      <w:pPr>
        <w:ind w:left="6958" w:hanging="294"/>
      </w:pPr>
      <w:rPr>
        <w:rFonts w:hint="default"/>
      </w:rPr>
    </w:lvl>
    <w:lvl w:ilvl="8" w:tplc="BA62F3A4">
      <w:start w:val="1"/>
      <w:numFmt w:val="bullet"/>
      <w:lvlText w:val="•"/>
      <w:lvlJc w:val="left"/>
      <w:pPr>
        <w:ind w:left="7892" w:hanging="294"/>
      </w:pPr>
      <w:rPr>
        <w:rFonts w:hint="default"/>
      </w:rPr>
    </w:lvl>
  </w:abstractNum>
  <w:abstractNum w:abstractNumId="184" w15:restartNumberingAfterBreak="0">
    <w:nsid w:val="71DD6E7D"/>
    <w:multiLevelType w:val="hybridMultilevel"/>
    <w:tmpl w:val="E440F0FA"/>
    <w:lvl w:ilvl="0" w:tplc="3EBC3A5E">
      <w:start w:val="1"/>
      <w:numFmt w:val="upperLetter"/>
      <w:lvlText w:val="%1."/>
      <w:lvlJc w:val="left"/>
      <w:pPr>
        <w:ind w:left="119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9C3898FC">
      <w:start w:val="1"/>
      <w:numFmt w:val="decimal"/>
      <w:lvlText w:val="(%2)"/>
      <w:lvlJc w:val="left"/>
      <w:pPr>
        <w:ind w:left="119" w:hanging="339"/>
        <w:jc w:val="right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2" w:tplc="6DF6EEDC">
      <w:start w:val="1"/>
      <w:numFmt w:val="bullet"/>
      <w:lvlText w:val="•"/>
      <w:lvlJc w:val="left"/>
      <w:pPr>
        <w:ind w:left="2048" w:hanging="339"/>
      </w:pPr>
      <w:rPr>
        <w:rFonts w:hint="default"/>
      </w:rPr>
    </w:lvl>
    <w:lvl w:ilvl="3" w:tplc="2EEA21F4">
      <w:start w:val="1"/>
      <w:numFmt w:val="bullet"/>
      <w:lvlText w:val="•"/>
      <w:lvlJc w:val="left"/>
      <w:pPr>
        <w:ind w:left="3012" w:hanging="339"/>
      </w:pPr>
      <w:rPr>
        <w:rFonts w:hint="default"/>
      </w:rPr>
    </w:lvl>
    <w:lvl w:ilvl="4" w:tplc="D062EB6C">
      <w:start w:val="1"/>
      <w:numFmt w:val="bullet"/>
      <w:lvlText w:val="•"/>
      <w:lvlJc w:val="left"/>
      <w:pPr>
        <w:ind w:left="3976" w:hanging="339"/>
      </w:pPr>
      <w:rPr>
        <w:rFonts w:hint="default"/>
      </w:rPr>
    </w:lvl>
    <w:lvl w:ilvl="5" w:tplc="0BA052A6">
      <w:start w:val="1"/>
      <w:numFmt w:val="bullet"/>
      <w:lvlText w:val="•"/>
      <w:lvlJc w:val="left"/>
      <w:pPr>
        <w:ind w:left="4940" w:hanging="339"/>
      </w:pPr>
      <w:rPr>
        <w:rFonts w:hint="default"/>
      </w:rPr>
    </w:lvl>
    <w:lvl w:ilvl="6" w:tplc="0584FE40">
      <w:start w:val="1"/>
      <w:numFmt w:val="bullet"/>
      <w:lvlText w:val="•"/>
      <w:lvlJc w:val="left"/>
      <w:pPr>
        <w:ind w:left="5904" w:hanging="339"/>
      </w:pPr>
      <w:rPr>
        <w:rFonts w:hint="default"/>
      </w:rPr>
    </w:lvl>
    <w:lvl w:ilvl="7" w:tplc="6F48A45A">
      <w:start w:val="1"/>
      <w:numFmt w:val="bullet"/>
      <w:lvlText w:val="•"/>
      <w:lvlJc w:val="left"/>
      <w:pPr>
        <w:ind w:left="6868" w:hanging="339"/>
      </w:pPr>
      <w:rPr>
        <w:rFonts w:hint="default"/>
      </w:rPr>
    </w:lvl>
    <w:lvl w:ilvl="8" w:tplc="90F8DF36">
      <w:start w:val="1"/>
      <w:numFmt w:val="bullet"/>
      <w:lvlText w:val="•"/>
      <w:lvlJc w:val="left"/>
      <w:pPr>
        <w:ind w:left="7832" w:hanging="339"/>
      </w:pPr>
      <w:rPr>
        <w:rFonts w:hint="default"/>
      </w:rPr>
    </w:lvl>
  </w:abstractNum>
  <w:abstractNum w:abstractNumId="185" w15:restartNumberingAfterBreak="0">
    <w:nsid w:val="72CA01D7"/>
    <w:multiLevelType w:val="multilevel"/>
    <w:tmpl w:val="C130F078"/>
    <w:lvl w:ilvl="0">
      <w:start w:val="3"/>
      <w:numFmt w:val="decimal"/>
      <w:lvlText w:val="%1"/>
      <w:lvlJc w:val="left"/>
      <w:pPr>
        <w:ind w:left="119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9" w:hanging="360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2">
      <w:start w:val="1"/>
      <w:numFmt w:val="bullet"/>
      <w:lvlText w:val="•"/>
      <w:lvlJc w:val="left"/>
      <w:pPr>
        <w:ind w:left="2056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024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992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6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28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96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64" w:hanging="360"/>
      </w:pPr>
      <w:rPr>
        <w:rFonts w:hint="default"/>
      </w:rPr>
    </w:lvl>
  </w:abstractNum>
  <w:abstractNum w:abstractNumId="186" w15:restartNumberingAfterBreak="0">
    <w:nsid w:val="7348657B"/>
    <w:multiLevelType w:val="hybridMultilevel"/>
    <w:tmpl w:val="C40C7D9A"/>
    <w:lvl w:ilvl="0" w:tplc="22683E62">
      <w:start w:val="1"/>
      <w:numFmt w:val="decimal"/>
      <w:lvlText w:val="(%1)"/>
      <w:lvlJc w:val="left"/>
      <w:pPr>
        <w:ind w:left="119" w:hanging="339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B674097A">
      <w:start w:val="1"/>
      <w:numFmt w:val="bullet"/>
      <w:lvlText w:val="•"/>
      <w:lvlJc w:val="left"/>
      <w:pPr>
        <w:ind w:left="1084" w:hanging="339"/>
      </w:pPr>
      <w:rPr>
        <w:rFonts w:hint="default"/>
      </w:rPr>
    </w:lvl>
    <w:lvl w:ilvl="2" w:tplc="E36C63A6">
      <w:start w:val="1"/>
      <w:numFmt w:val="bullet"/>
      <w:lvlText w:val="•"/>
      <w:lvlJc w:val="left"/>
      <w:pPr>
        <w:ind w:left="2048" w:hanging="339"/>
      </w:pPr>
      <w:rPr>
        <w:rFonts w:hint="default"/>
      </w:rPr>
    </w:lvl>
    <w:lvl w:ilvl="3" w:tplc="3EAA6706">
      <w:start w:val="1"/>
      <w:numFmt w:val="bullet"/>
      <w:lvlText w:val="•"/>
      <w:lvlJc w:val="left"/>
      <w:pPr>
        <w:ind w:left="3012" w:hanging="339"/>
      </w:pPr>
      <w:rPr>
        <w:rFonts w:hint="default"/>
      </w:rPr>
    </w:lvl>
    <w:lvl w:ilvl="4" w:tplc="B5CCD624">
      <w:start w:val="1"/>
      <w:numFmt w:val="bullet"/>
      <w:lvlText w:val="•"/>
      <w:lvlJc w:val="left"/>
      <w:pPr>
        <w:ind w:left="3976" w:hanging="339"/>
      </w:pPr>
      <w:rPr>
        <w:rFonts w:hint="default"/>
      </w:rPr>
    </w:lvl>
    <w:lvl w:ilvl="5" w:tplc="D08E54C4">
      <w:start w:val="1"/>
      <w:numFmt w:val="bullet"/>
      <w:lvlText w:val="•"/>
      <w:lvlJc w:val="left"/>
      <w:pPr>
        <w:ind w:left="4940" w:hanging="339"/>
      </w:pPr>
      <w:rPr>
        <w:rFonts w:hint="default"/>
      </w:rPr>
    </w:lvl>
    <w:lvl w:ilvl="6" w:tplc="571E7F54">
      <w:start w:val="1"/>
      <w:numFmt w:val="bullet"/>
      <w:lvlText w:val="•"/>
      <w:lvlJc w:val="left"/>
      <w:pPr>
        <w:ind w:left="5904" w:hanging="339"/>
      </w:pPr>
      <w:rPr>
        <w:rFonts w:hint="default"/>
      </w:rPr>
    </w:lvl>
    <w:lvl w:ilvl="7" w:tplc="1D8273EE">
      <w:start w:val="1"/>
      <w:numFmt w:val="bullet"/>
      <w:lvlText w:val="•"/>
      <w:lvlJc w:val="left"/>
      <w:pPr>
        <w:ind w:left="6868" w:hanging="339"/>
      </w:pPr>
      <w:rPr>
        <w:rFonts w:hint="default"/>
      </w:rPr>
    </w:lvl>
    <w:lvl w:ilvl="8" w:tplc="DCEAB19E">
      <w:start w:val="1"/>
      <w:numFmt w:val="bullet"/>
      <w:lvlText w:val="•"/>
      <w:lvlJc w:val="left"/>
      <w:pPr>
        <w:ind w:left="7832" w:hanging="339"/>
      </w:pPr>
      <w:rPr>
        <w:rFonts w:hint="default"/>
      </w:rPr>
    </w:lvl>
  </w:abstractNum>
  <w:abstractNum w:abstractNumId="187" w15:restartNumberingAfterBreak="0">
    <w:nsid w:val="73C81ADB"/>
    <w:multiLevelType w:val="hybridMultilevel"/>
    <w:tmpl w:val="E04E9EF8"/>
    <w:lvl w:ilvl="0" w:tplc="FA1234D0">
      <w:start w:val="1"/>
      <w:numFmt w:val="upperLetter"/>
      <w:lvlText w:val="%1."/>
      <w:lvlJc w:val="left"/>
      <w:pPr>
        <w:ind w:left="119" w:hanging="295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59463CE4">
      <w:start w:val="1"/>
      <w:numFmt w:val="bullet"/>
      <w:lvlText w:val="•"/>
      <w:lvlJc w:val="left"/>
      <w:pPr>
        <w:ind w:left="1088" w:hanging="295"/>
      </w:pPr>
      <w:rPr>
        <w:rFonts w:hint="default"/>
      </w:rPr>
    </w:lvl>
    <w:lvl w:ilvl="2" w:tplc="619C1B48">
      <w:start w:val="1"/>
      <w:numFmt w:val="bullet"/>
      <w:lvlText w:val="•"/>
      <w:lvlJc w:val="left"/>
      <w:pPr>
        <w:ind w:left="2056" w:hanging="295"/>
      </w:pPr>
      <w:rPr>
        <w:rFonts w:hint="default"/>
      </w:rPr>
    </w:lvl>
    <w:lvl w:ilvl="3" w:tplc="11D47164">
      <w:start w:val="1"/>
      <w:numFmt w:val="bullet"/>
      <w:lvlText w:val="•"/>
      <w:lvlJc w:val="left"/>
      <w:pPr>
        <w:ind w:left="3024" w:hanging="295"/>
      </w:pPr>
      <w:rPr>
        <w:rFonts w:hint="default"/>
      </w:rPr>
    </w:lvl>
    <w:lvl w:ilvl="4" w:tplc="799CCA98">
      <w:start w:val="1"/>
      <w:numFmt w:val="bullet"/>
      <w:lvlText w:val="•"/>
      <w:lvlJc w:val="left"/>
      <w:pPr>
        <w:ind w:left="3992" w:hanging="295"/>
      </w:pPr>
      <w:rPr>
        <w:rFonts w:hint="default"/>
      </w:rPr>
    </w:lvl>
    <w:lvl w:ilvl="5" w:tplc="CF82697C">
      <w:start w:val="1"/>
      <w:numFmt w:val="bullet"/>
      <w:lvlText w:val="•"/>
      <w:lvlJc w:val="left"/>
      <w:pPr>
        <w:ind w:left="4960" w:hanging="295"/>
      </w:pPr>
      <w:rPr>
        <w:rFonts w:hint="default"/>
      </w:rPr>
    </w:lvl>
    <w:lvl w:ilvl="6" w:tplc="2F6A4E2A">
      <w:start w:val="1"/>
      <w:numFmt w:val="bullet"/>
      <w:lvlText w:val="•"/>
      <w:lvlJc w:val="left"/>
      <w:pPr>
        <w:ind w:left="5928" w:hanging="295"/>
      </w:pPr>
      <w:rPr>
        <w:rFonts w:hint="default"/>
      </w:rPr>
    </w:lvl>
    <w:lvl w:ilvl="7" w:tplc="2230F952">
      <w:start w:val="1"/>
      <w:numFmt w:val="bullet"/>
      <w:lvlText w:val="•"/>
      <w:lvlJc w:val="left"/>
      <w:pPr>
        <w:ind w:left="6896" w:hanging="295"/>
      </w:pPr>
      <w:rPr>
        <w:rFonts w:hint="default"/>
      </w:rPr>
    </w:lvl>
    <w:lvl w:ilvl="8" w:tplc="7D0C9710">
      <w:start w:val="1"/>
      <w:numFmt w:val="bullet"/>
      <w:lvlText w:val="•"/>
      <w:lvlJc w:val="left"/>
      <w:pPr>
        <w:ind w:left="7864" w:hanging="295"/>
      </w:pPr>
      <w:rPr>
        <w:rFonts w:hint="default"/>
      </w:rPr>
    </w:lvl>
  </w:abstractNum>
  <w:abstractNum w:abstractNumId="188" w15:restartNumberingAfterBreak="0">
    <w:nsid w:val="74A07351"/>
    <w:multiLevelType w:val="hybridMultilevel"/>
    <w:tmpl w:val="6B041720"/>
    <w:lvl w:ilvl="0" w:tplc="A37A2E2A">
      <w:start w:val="1"/>
      <w:numFmt w:val="lowerLetter"/>
      <w:lvlText w:val="%1."/>
      <w:lvlJc w:val="left"/>
      <w:pPr>
        <w:ind w:left="119" w:hanging="226"/>
      </w:pPr>
      <w:rPr>
        <w:rFonts w:ascii="Times New Roman" w:eastAsia="Times New Roman" w:hAnsi="Times New Roman" w:hint="default"/>
        <w:spacing w:val="-1"/>
        <w:w w:val="100"/>
        <w:sz w:val="24"/>
        <w:szCs w:val="24"/>
      </w:rPr>
    </w:lvl>
    <w:lvl w:ilvl="1" w:tplc="7D06AE8E">
      <w:start w:val="1"/>
      <w:numFmt w:val="bullet"/>
      <w:lvlText w:val="•"/>
      <w:lvlJc w:val="left"/>
      <w:pPr>
        <w:ind w:left="1086" w:hanging="226"/>
      </w:pPr>
      <w:rPr>
        <w:rFonts w:hint="default"/>
      </w:rPr>
    </w:lvl>
    <w:lvl w:ilvl="2" w:tplc="1BF4AF5E">
      <w:start w:val="1"/>
      <w:numFmt w:val="bullet"/>
      <w:lvlText w:val="•"/>
      <w:lvlJc w:val="left"/>
      <w:pPr>
        <w:ind w:left="2052" w:hanging="226"/>
      </w:pPr>
      <w:rPr>
        <w:rFonts w:hint="default"/>
      </w:rPr>
    </w:lvl>
    <w:lvl w:ilvl="3" w:tplc="2E1A10CA">
      <w:start w:val="1"/>
      <w:numFmt w:val="bullet"/>
      <w:lvlText w:val="•"/>
      <w:lvlJc w:val="left"/>
      <w:pPr>
        <w:ind w:left="3018" w:hanging="226"/>
      </w:pPr>
      <w:rPr>
        <w:rFonts w:hint="default"/>
      </w:rPr>
    </w:lvl>
    <w:lvl w:ilvl="4" w:tplc="7916A954">
      <w:start w:val="1"/>
      <w:numFmt w:val="bullet"/>
      <w:lvlText w:val="•"/>
      <w:lvlJc w:val="left"/>
      <w:pPr>
        <w:ind w:left="3984" w:hanging="226"/>
      </w:pPr>
      <w:rPr>
        <w:rFonts w:hint="default"/>
      </w:rPr>
    </w:lvl>
    <w:lvl w:ilvl="5" w:tplc="A2A03DB0">
      <w:start w:val="1"/>
      <w:numFmt w:val="bullet"/>
      <w:lvlText w:val="•"/>
      <w:lvlJc w:val="left"/>
      <w:pPr>
        <w:ind w:left="4950" w:hanging="226"/>
      </w:pPr>
      <w:rPr>
        <w:rFonts w:hint="default"/>
      </w:rPr>
    </w:lvl>
    <w:lvl w:ilvl="6" w:tplc="D6A89064">
      <w:start w:val="1"/>
      <w:numFmt w:val="bullet"/>
      <w:lvlText w:val="•"/>
      <w:lvlJc w:val="left"/>
      <w:pPr>
        <w:ind w:left="5916" w:hanging="226"/>
      </w:pPr>
      <w:rPr>
        <w:rFonts w:hint="default"/>
      </w:rPr>
    </w:lvl>
    <w:lvl w:ilvl="7" w:tplc="F96C3D12">
      <w:start w:val="1"/>
      <w:numFmt w:val="bullet"/>
      <w:lvlText w:val="•"/>
      <w:lvlJc w:val="left"/>
      <w:pPr>
        <w:ind w:left="6882" w:hanging="226"/>
      </w:pPr>
      <w:rPr>
        <w:rFonts w:hint="default"/>
      </w:rPr>
    </w:lvl>
    <w:lvl w:ilvl="8" w:tplc="388A87B8">
      <w:start w:val="1"/>
      <w:numFmt w:val="bullet"/>
      <w:lvlText w:val="•"/>
      <w:lvlJc w:val="left"/>
      <w:pPr>
        <w:ind w:left="7848" w:hanging="226"/>
      </w:pPr>
      <w:rPr>
        <w:rFonts w:hint="default"/>
      </w:rPr>
    </w:lvl>
  </w:abstractNum>
  <w:abstractNum w:abstractNumId="189" w15:restartNumberingAfterBreak="0">
    <w:nsid w:val="74A1158A"/>
    <w:multiLevelType w:val="hybridMultilevel"/>
    <w:tmpl w:val="F6BAD7E0"/>
    <w:lvl w:ilvl="0" w:tplc="29ECA05C">
      <w:start w:val="1"/>
      <w:numFmt w:val="decimal"/>
      <w:lvlText w:val="(%1)"/>
      <w:lvlJc w:val="left"/>
      <w:pPr>
        <w:ind w:left="119" w:hanging="339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925AF3FA">
      <w:start w:val="1"/>
      <w:numFmt w:val="bullet"/>
      <w:lvlText w:val="•"/>
      <w:lvlJc w:val="left"/>
      <w:pPr>
        <w:ind w:left="1086" w:hanging="339"/>
      </w:pPr>
      <w:rPr>
        <w:rFonts w:hint="default"/>
      </w:rPr>
    </w:lvl>
    <w:lvl w:ilvl="2" w:tplc="7F568AB8">
      <w:start w:val="1"/>
      <w:numFmt w:val="bullet"/>
      <w:lvlText w:val="•"/>
      <w:lvlJc w:val="left"/>
      <w:pPr>
        <w:ind w:left="2052" w:hanging="339"/>
      </w:pPr>
      <w:rPr>
        <w:rFonts w:hint="default"/>
      </w:rPr>
    </w:lvl>
    <w:lvl w:ilvl="3" w:tplc="519C5990">
      <w:start w:val="1"/>
      <w:numFmt w:val="bullet"/>
      <w:lvlText w:val="•"/>
      <w:lvlJc w:val="left"/>
      <w:pPr>
        <w:ind w:left="3018" w:hanging="339"/>
      </w:pPr>
      <w:rPr>
        <w:rFonts w:hint="default"/>
      </w:rPr>
    </w:lvl>
    <w:lvl w:ilvl="4" w:tplc="6C66DFB4">
      <w:start w:val="1"/>
      <w:numFmt w:val="bullet"/>
      <w:lvlText w:val="•"/>
      <w:lvlJc w:val="left"/>
      <w:pPr>
        <w:ind w:left="3984" w:hanging="339"/>
      </w:pPr>
      <w:rPr>
        <w:rFonts w:hint="default"/>
      </w:rPr>
    </w:lvl>
    <w:lvl w:ilvl="5" w:tplc="8F2619FE">
      <w:start w:val="1"/>
      <w:numFmt w:val="bullet"/>
      <w:lvlText w:val="•"/>
      <w:lvlJc w:val="left"/>
      <w:pPr>
        <w:ind w:left="4950" w:hanging="339"/>
      </w:pPr>
      <w:rPr>
        <w:rFonts w:hint="default"/>
      </w:rPr>
    </w:lvl>
    <w:lvl w:ilvl="6" w:tplc="A9386EA4">
      <w:start w:val="1"/>
      <w:numFmt w:val="bullet"/>
      <w:lvlText w:val="•"/>
      <w:lvlJc w:val="left"/>
      <w:pPr>
        <w:ind w:left="5916" w:hanging="339"/>
      </w:pPr>
      <w:rPr>
        <w:rFonts w:hint="default"/>
      </w:rPr>
    </w:lvl>
    <w:lvl w:ilvl="7" w:tplc="0630CA1C">
      <w:start w:val="1"/>
      <w:numFmt w:val="bullet"/>
      <w:lvlText w:val="•"/>
      <w:lvlJc w:val="left"/>
      <w:pPr>
        <w:ind w:left="6882" w:hanging="339"/>
      </w:pPr>
      <w:rPr>
        <w:rFonts w:hint="default"/>
      </w:rPr>
    </w:lvl>
    <w:lvl w:ilvl="8" w:tplc="4C7EFD98">
      <w:start w:val="1"/>
      <w:numFmt w:val="bullet"/>
      <w:lvlText w:val="•"/>
      <w:lvlJc w:val="left"/>
      <w:pPr>
        <w:ind w:left="7848" w:hanging="339"/>
      </w:pPr>
      <w:rPr>
        <w:rFonts w:hint="default"/>
      </w:rPr>
    </w:lvl>
  </w:abstractNum>
  <w:abstractNum w:abstractNumId="190" w15:restartNumberingAfterBreak="0">
    <w:nsid w:val="74B177BC"/>
    <w:multiLevelType w:val="multilevel"/>
    <w:tmpl w:val="B756DC24"/>
    <w:lvl w:ilvl="0">
      <w:start w:val="15"/>
      <w:numFmt w:val="decimal"/>
      <w:lvlText w:val="%1"/>
      <w:lvlJc w:val="left"/>
      <w:pPr>
        <w:ind w:left="119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19" w:hanging="540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2">
      <w:start w:val="1"/>
      <w:numFmt w:val="bullet"/>
      <w:lvlText w:val="•"/>
      <w:lvlJc w:val="left"/>
      <w:pPr>
        <w:ind w:left="2048" w:hanging="54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012" w:hanging="54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976" w:hanging="54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40" w:hanging="54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04" w:hanging="54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68" w:hanging="54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32" w:hanging="540"/>
      </w:pPr>
      <w:rPr>
        <w:rFonts w:hint="default"/>
      </w:rPr>
    </w:lvl>
  </w:abstractNum>
  <w:abstractNum w:abstractNumId="191" w15:restartNumberingAfterBreak="0">
    <w:nsid w:val="74B4673A"/>
    <w:multiLevelType w:val="hybridMultilevel"/>
    <w:tmpl w:val="D62021F2"/>
    <w:lvl w:ilvl="0" w:tplc="A48E4B3E">
      <w:start w:val="1"/>
      <w:numFmt w:val="lowerLetter"/>
      <w:lvlText w:val="%1."/>
      <w:lvlJc w:val="left"/>
      <w:pPr>
        <w:ind w:left="119" w:hanging="226"/>
      </w:pPr>
      <w:rPr>
        <w:rFonts w:ascii="Times New Roman" w:eastAsia="Times New Roman" w:hAnsi="Times New Roman" w:hint="default"/>
        <w:spacing w:val="-1"/>
        <w:w w:val="100"/>
        <w:sz w:val="24"/>
        <w:szCs w:val="24"/>
      </w:rPr>
    </w:lvl>
    <w:lvl w:ilvl="1" w:tplc="0BAE77D4">
      <w:start w:val="1"/>
      <w:numFmt w:val="bullet"/>
      <w:lvlText w:val="•"/>
      <w:lvlJc w:val="left"/>
      <w:pPr>
        <w:ind w:left="1088" w:hanging="226"/>
      </w:pPr>
      <w:rPr>
        <w:rFonts w:hint="default"/>
      </w:rPr>
    </w:lvl>
    <w:lvl w:ilvl="2" w:tplc="947004F6">
      <w:start w:val="1"/>
      <w:numFmt w:val="bullet"/>
      <w:lvlText w:val="•"/>
      <w:lvlJc w:val="left"/>
      <w:pPr>
        <w:ind w:left="2056" w:hanging="226"/>
      </w:pPr>
      <w:rPr>
        <w:rFonts w:hint="default"/>
      </w:rPr>
    </w:lvl>
    <w:lvl w:ilvl="3" w:tplc="957E71CC">
      <w:start w:val="1"/>
      <w:numFmt w:val="bullet"/>
      <w:lvlText w:val="•"/>
      <w:lvlJc w:val="left"/>
      <w:pPr>
        <w:ind w:left="3024" w:hanging="226"/>
      </w:pPr>
      <w:rPr>
        <w:rFonts w:hint="default"/>
      </w:rPr>
    </w:lvl>
    <w:lvl w:ilvl="4" w:tplc="1BD8A79A">
      <w:start w:val="1"/>
      <w:numFmt w:val="bullet"/>
      <w:lvlText w:val="•"/>
      <w:lvlJc w:val="left"/>
      <w:pPr>
        <w:ind w:left="3992" w:hanging="226"/>
      </w:pPr>
      <w:rPr>
        <w:rFonts w:hint="default"/>
      </w:rPr>
    </w:lvl>
    <w:lvl w:ilvl="5" w:tplc="66DEEF2C">
      <w:start w:val="1"/>
      <w:numFmt w:val="bullet"/>
      <w:lvlText w:val="•"/>
      <w:lvlJc w:val="left"/>
      <w:pPr>
        <w:ind w:left="4960" w:hanging="226"/>
      </w:pPr>
      <w:rPr>
        <w:rFonts w:hint="default"/>
      </w:rPr>
    </w:lvl>
    <w:lvl w:ilvl="6" w:tplc="F9EA476C">
      <w:start w:val="1"/>
      <w:numFmt w:val="bullet"/>
      <w:lvlText w:val="•"/>
      <w:lvlJc w:val="left"/>
      <w:pPr>
        <w:ind w:left="5928" w:hanging="226"/>
      </w:pPr>
      <w:rPr>
        <w:rFonts w:hint="default"/>
      </w:rPr>
    </w:lvl>
    <w:lvl w:ilvl="7" w:tplc="59966476">
      <w:start w:val="1"/>
      <w:numFmt w:val="bullet"/>
      <w:lvlText w:val="•"/>
      <w:lvlJc w:val="left"/>
      <w:pPr>
        <w:ind w:left="6896" w:hanging="226"/>
      </w:pPr>
      <w:rPr>
        <w:rFonts w:hint="default"/>
      </w:rPr>
    </w:lvl>
    <w:lvl w:ilvl="8" w:tplc="96D29524">
      <w:start w:val="1"/>
      <w:numFmt w:val="bullet"/>
      <w:lvlText w:val="•"/>
      <w:lvlJc w:val="left"/>
      <w:pPr>
        <w:ind w:left="7864" w:hanging="226"/>
      </w:pPr>
      <w:rPr>
        <w:rFonts w:hint="default"/>
      </w:rPr>
    </w:lvl>
  </w:abstractNum>
  <w:abstractNum w:abstractNumId="192" w15:restartNumberingAfterBreak="0">
    <w:nsid w:val="74BB02EA"/>
    <w:multiLevelType w:val="hybridMultilevel"/>
    <w:tmpl w:val="F72C0306"/>
    <w:lvl w:ilvl="0" w:tplc="790EB162">
      <w:start w:val="1"/>
      <w:numFmt w:val="upperRoman"/>
      <w:lvlText w:val="%1."/>
      <w:lvlJc w:val="left"/>
      <w:pPr>
        <w:ind w:left="1320" w:hanging="720"/>
      </w:pPr>
      <w:rPr>
        <w:rFonts w:ascii="Times New Roman" w:eastAsia="Times New Roman" w:hAnsi="Times New Roman" w:hint="default"/>
        <w:spacing w:val="-4"/>
        <w:w w:val="100"/>
        <w:sz w:val="24"/>
        <w:szCs w:val="24"/>
      </w:rPr>
    </w:lvl>
    <w:lvl w:ilvl="1" w:tplc="A902653C">
      <w:start w:val="1"/>
      <w:numFmt w:val="bullet"/>
      <w:lvlText w:val="•"/>
      <w:lvlJc w:val="left"/>
      <w:pPr>
        <w:ind w:left="2184" w:hanging="720"/>
      </w:pPr>
      <w:rPr>
        <w:rFonts w:hint="default"/>
      </w:rPr>
    </w:lvl>
    <w:lvl w:ilvl="2" w:tplc="2B745200">
      <w:start w:val="1"/>
      <w:numFmt w:val="bullet"/>
      <w:lvlText w:val="•"/>
      <w:lvlJc w:val="left"/>
      <w:pPr>
        <w:ind w:left="3048" w:hanging="720"/>
      </w:pPr>
      <w:rPr>
        <w:rFonts w:hint="default"/>
      </w:rPr>
    </w:lvl>
    <w:lvl w:ilvl="3" w:tplc="5A060C1E">
      <w:start w:val="1"/>
      <w:numFmt w:val="bullet"/>
      <w:lvlText w:val="•"/>
      <w:lvlJc w:val="left"/>
      <w:pPr>
        <w:ind w:left="3912" w:hanging="720"/>
      </w:pPr>
      <w:rPr>
        <w:rFonts w:hint="default"/>
      </w:rPr>
    </w:lvl>
    <w:lvl w:ilvl="4" w:tplc="2EFA7128">
      <w:start w:val="1"/>
      <w:numFmt w:val="bullet"/>
      <w:lvlText w:val="•"/>
      <w:lvlJc w:val="left"/>
      <w:pPr>
        <w:ind w:left="4776" w:hanging="720"/>
      </w:pPr>
      <w:rPr>
        <w:rFonts w:hint="default"/>
      </w:rPr>
    </w:lvl>
    <w:lvl w:ilvl="5" w:tplc="7CFAF38E">
      <w:start w:val="1"/>
      <w:numFmt w:val="bullet"/>
      <w:lvlText w:val="•"/>
      <w:lvlJc w:val="left"/>
      <w:pPr>
        <w:ind w:left="5640" w:hanging="720"/>
      </w:pPr>
      <w:rPr>
        <w:rFonts w:hint="default"/>
      </w:rPr>
    </w:lvl>
    <w:lvl w:ilvl="6" w:tplc="386843B4">
      <w:start w:val="1"/>
      <w:numFmt w:val="bullet"/>
      <w:lvlText w:val="•"/>
      <w:lvlJc w:val="left"/>
      <w:pPr>
        <w:ind w:left="6504" w:hanging="720"/>
      </w:pPr>
      <w:rPr>
        <w:rFonts w:hint="default"/>
      </w:rPr>
    </w:lvl>
    <w:lvl w:ilvl="7" w:tplc="D9564FCA">
      <w:start w:val="1"/>
      <w:numFmt w:val="bullet"/>
      <w:lvlText w:val="•"/>
      <w:lvlJc w:val="left"/>
      <w:pPr>
        <w:ind w:left="7368" w:hanging="720"/>
      </w:pPr>
      <w:rPr>
        <w:rFonts w:hint="default"/>
      </w:rPr>
    </w:lvl>
    <w:lvl w:ilvl="8" w:tplc="8236B8D2">
      <w:start w:val="1"/>
      <w:numFmt w:val="bullet"/>
      <w:lvlText w:val="•"/>
      <w:lvlJc w:val="left"/>
      <w:pPr>
        <w:ind w:left="8232" w:hanging="720"/>
      </w:pPr>
      <w:rPr>
        <w:rFonts w:hint="default"/>
      </w:rPr>
    </w:lvl>
  </w:abstractNum>
  <w:abstractNum w:abstractNumId="193" w15:restartNumberingAfterBreak="0">
    <w:nsid w:val="756E459A"/>
    <w:multiLevelType w:val="hybridMultilevel"/>
    <w:tmpl w:val="EB92FAA0"/>
    <w:lvl w:ilvl="0" w:tplc="5C84CC26">
      <w:start w:val="1"/>
      <w:numFmt w:val="upperLetter"/>
      <w:lvlText w:val="%1."/>
      <w:lvlJc w:val="left"/>
      <w:pPr>
        <w:ind w:left="119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56A6869A">
      <w:start w:val="1"/>
      <w:numFmt w:val="bullet"/>
      <w:lvlText w:val="•"/>
      <w:lvlJc w:val="left"/>
      <w:pPr>
        <w:ind w:left="1088" w:hanging="294"/>
      </w:pPr>
      <w:rPr>
        <w:rFonts w:hint="default"/>
      </w:rPr>
    </w:lvl>
    <w:lvl w:ilvl="2" w:tplc="257C54C2">
      <w:start w:val="1"/>
      <w:numFmt w:val="bullet"/>
      <w:lvlText w:val="•"/>
      <w:lvlJc w:val="left"/>
      <w:pPr>
        <w:ind w:left="2056" w:hanging="294"/>
      </w:pPr>
      <w:rPr>
        <w:rFonts w:hint="default"/>
      </w:rPr>
    </w:lvl>
    <w:lvl w:ilvl="3" w:tplc="F66AFFA6">
      <w:start w:val="1"/>
      <w:numFmt w:val="bullet"/>
      <w:lvlText w:val="•"/>
      <w:lvlJc w:val="left"/>
      <w:pPr>
        <w:ind w:left="3024" w:hanging="294"/>
      </w:pPr>
      <w:rPr>
        <w:rFonts w:hint="default"/>
      </w:rPr>
    </w:lvl>
    <w:lvl w:ilvl="4" w:tplc="28A8F8AE">
      <w:start w:val="1"/>
      <w:numFmt w:val="bullet"/>
      <w:lvlText w:val="•"/>
      <w:lvlJc w:val="left"/>
      <w:pPr>
        <w:ind w:left="3992" w:hanging="294"/>
      </w:pPr>
      <w:rPr>
        <w:rFonts w:hint="default"/>
      </w:rPr>
    </w:lvl>
    <w:lvl w:ilvl="5" w:tplc="CB90DD8C">
      <w:start w:val="1"/>
      <w:numFmt w:val="bullet"/>
      <w:lvlText w:val="•"/>
      <w:lvlJc w:val="left"/>
      <w:pPr>
        <w:ind w:left="4960" w:hanging="294"/>
      </w:pPr>
      <w:rPr>
        <w:rFonts w:hint="default"/>
      </w:rPr>
    </w:lvl>
    <w:lvl w:ilvl="6" w:tplc="F18C186A">
      <w:start w:val="1"/>
      <w:numFmt w:val="bullet"/>
      <w:lvlText w:val="•"/>
      <w:lvlJc w:val="left"/>
      <w:pPr>
        <w:ind w:left="5928" w:hanging="294"/>
      </w:pPr>
      <w:rPr>
        <w:rFonts w:hint="default"/>
      </w:rPr>
    </w:lvl>
    <w:lvl w:ilvl="7" w:tplc="1524625C">
      <w:start w:val="1"/>
      <w:numFmt w:val="bullet"/>
      <w:lvlText w:val="•"/>
      <w:lvlJc w:val="left"/>
      <w:pPr>
        <w:ind w:left="6896" w:hanging="294"/>
      </w:pPr>
      <w:rPr>
        <w:rFonts w:hint="default"/>
      </w:rPr>
    </w:lvl>
    <w:lvl w:ilvl="8" w:tplc="D8A844E2">
      <w:start w:val="1"/>
      <w:numFmt w:val="bullet"/>
      <w:lvlText w:val="•"/>
      <w:lvlJc w:val="left"/>
      <w:pPr>
        <w:ind w:left="7864" w:hanging="294"/>
      </w:pPr>
      <w:rPr>
        <w:rFonts w:hint="default"/>
      </w:rPr>
    </w:lvl>
  </w:abstractNum>
  <w:abstractNum w:abstractNumId="194" w15:restartNumberingAfterBreak="0">
    <w:nsid w:val="760C091A"/>
    <w:multiLevelType w:val="hybridMultilevel"/>
    <w:tmpl w:val="B4441A5E"/>
    <w:lvl w:ilvl="0" w:tplc="DC2622D8">
      <w:start w:val="1"/>
      <w:numFmt w:val="lowerLetter"/>
      <w:lvlText w:val="%1."/>
      <w:lvlJc w:val="left"/>
      <w:pPr>
        <w:ind w:left="119" w:hanging="226"/>
      </w:pPr>
      <w:rPr>
        <w:rFonts w:ascii="Times New Roman" w:eastAsia="Times New Roman" w:hAnsi="Times New Roman" w:hint="default"/>
        <w:spacing w:val="-1"/>
        <w:w w:val="100"/>
        <w:sz w:val="24"/>
        <w:szCs w:val="24"/>
      </w:rPr>
    </w:lvl>
    <w:lvl w:ilvl="1" w:tplc="FE243BC4">
      <w:start w:val="1"/>
      <w:numFmt w:val="bullet"/>
      <w:lvlText w:val="•"/>
      <w:lvlJc w:val="left"/>
      <w:pPr>
        <w:ind w:left="1088" w:hanging="226"/>
      </w:pPr>
      <w:rPr>
        <w:rFonts w:hint="default"/>
      </w:rPr>
    </w:lvl>
    <w:lvl w:ilvl="2" w:tplc="5DC835E4">
      <w:start w:val="1"/>
      <w:numFmt w:val="bullet"/>
      <w:lvlText w:val="•"/>
      <w:lvlJc w:val="left"/>
      <w:pPr>
        <w:ind w:left="2056" w:hanging="226"/>
      </w:pPr>
      <w:rPr>
        <w:rFonts w:hint="default"/>
      </w:rPr>
    </w:lvl>
    <w:lvl w:ilvl="3" w:tplc="BFE694D2">
      <w:start w:val="1"/>
      <w:numFmt w:val="bullet"/>
      <w:lvlText w:val="•"/>
      <w:lvlJc w:val="left"/>
      <w:pPr>
        <w:ind w:left="3024" w:hanging="226"/>
      </w:pPr>
      <w:rPr>
        <w:rFonts w:hint="default"/>
      </w:rPr>
    </w:lvl>
    <w:lvl w:ilvl="4" w:tplc="E348003C">
      <w:start w:val="1"/>
      <w:numFmt w:val="bullet"/>
      <w:lvlText w:val="•"/>
      <w:lvlJc w:val="left"/>
      <w:pPr>
        <w:ind w:left="3992" w:hanging="226"/>
      </w:pPr>
      <w:rPr>
        <w:rFonts w:hint="default"/>
      </w:rPr>
    </w:lvl>
    <w:lvl w:ilvl="5" w:tplc="5284221A">
      <w:start w:val="1"/>
      <w:numFmt w:val="bullet"/>
      <w:lvlText w:val="•"/>
      <w:lvlJc w:val="left"/>
      <w:pPr>
        <w:ind w:left="4960" w:hanging="226"/>
      </w:pPr>
      <w:rPr>
        <w:rFonts w:hint="default"/>
      </w:rPr>
    </w:lvl>
    <w:lvl w:ilvl="6" w:tplc="951E1072">
      <w:start w:val="1"/>
      <w:numFmt w:val="bullet"/>
      <w:lvlText w:val="•"/>
      <w:lvlJc w:val="left"/>
      <w:pPr>
        <w:ind w:left="5928" w:hanging="226"/>
      </w:pPr>
      <w:rPr>
        <w:rFonts w:hint="default"/>
      </w:rPr>
    </w:lvl>
    <w:lvl w:ilvl="7" w:tplc="329CD794">
      <w:start w:val="1"/>
      <w:numFmt w:val="bullet"/>
      <w:lvlText w:val="•"/>
      <w:lvlJc w:val="left"/>
      <w:pPr>
        <w:ind w:left="6896" w:hanging="226"/>
      </w:pPr>
      <w:rPr>
        <w:rFonts w:hint="default"/>
      </w:rPr>
    </w:lvl>
    <w:lvl w:ilvl="8" w:tplc="F65AA038">
      <w:start w:val="1"/>
      <w:numFmt w:val="bullet"/>
      <w:lvlText w:val="•"/>
      <w:lvlJc w:val="left"/>
      <w:pPr>
        <w:ind w:left="7864" w:hanging="226"/>
      </w:pPr>
      <w:rPr>
        <w:rFonts w:hint="default"/>
      </w:rPr>
    </w:lvl>
  </w:abstractNum>
  <w:abstractNum w:abstractNumId="195" w15:restartNumberingAfterBreak="0">
    <w:nsid w:val="76600BCD"/>
    <w:multiLevelType w:val="hybridMultilevel"/>
    <w:tmpl w:val="B2F4ED8C"/>
    <w:lvl w:ilvl="0" w:tplc="BF9C3860">
      <w:start w:val="1"/>
      <w:numFmt w:val="decimal"/>
      <w:lvlText w:val="(%1)"/>
      <w:lvlJc w:val="left"/>
      <w:pPr>
        <w:ind w:left="119" w:hanging="339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4C605426">
      <w:start w:val="1"/>
      <w:numFmt w:val="bullet"/>
      <w:lvlText w:val="•"/>
      <w:lvlJc w:val="left"/>
      <w:pPr>
        <w:ind w:left="1082" w:hanging="339"/>
      </w:pPr>
      <w:rPr>
        <w:rFonts w:hint="default"/>
      </w:rPr>
    </w:lvl>
    <w:lvl w:ilvl="2" w:tplc="88164A92">
      <w:start w:val="1"/>
      <w:numFmt w:val="bullet"/>
      <w:lvlText w:val="•"/>
      <w:lvlJc w:val="left"/>
      <w:pPr>
        <w:ind w:left="2044" w:hanging="339"/>
      </w:pPr>
      <w:rPr>
        <w:rFonts w:hint="default"/>
      </w:rPr>
    </w:lvl>
    <w:lvl w:ilvl="3" w:tplc="1804A290">
      <w:start w:val="1"/>
      <w:numFmt w:val="bullet"/>
      <w:lvlText w:val="•"/>
      <w:lvlJc w:val="left"/>
      <w:pPr>
        <w:ind w:left="3006" w:hanging="339"/>
      </w:pPr>
      <w:rPr>
        <w:rFonts w:hint="default"/>
      </w:rPr>
    </w:lvl>
    <w:lvl w:ilvl="4" w:tplc="04101EE6">
      <w:start w:val="1"/>
      <w:numFmt w:val="bullet"/>
      <w:lvlText w:val="•"/>
      <w:lvlJc w:val="left"/>
      <w:pPr>
        <w:ind w:left="3968" w:hanging="339"/>
      </w:pPr>
      <w:rPr>
        <w:rFonts w:hint="default"/>
      </w:rPr>
    </w:lvl>
    <w:lvl w:ilvl="5" w:tplc="E370F138">
      <w:start w:val="1"/>
      <w:numFmt w:val="bullet"/>
      <w:lvlText w:val="•"/>
      <w:lvlJc w:val="left"/>
      <w:pPr>
        <w:ind w:left="4930" w:hanging="339"/>
      </w:pPr>
      <w:rPr>
        <w:rFonts w:hint="default"/>
      </w:rPr>
    </w:lvl>
    <w:lvl w:ilvl="6" w:tplc="BC08F9BA">
      <w:start w:val="1"/>
      <w:numFmt w:val="bullet"/>
      <w:lvlText w:val="•"/>
      <w:lvlJc w:val="left"/>
      <w:pPr>
        <w:ind w:left="5892" w:hanging="339"/>
      </w:pPr>
      <w:rPr>
        <w:rFonts w:hint="default"/>
      </w:rPr>
    </w:lvl>
    <w:lvl w:ilvl="7" w:tplc="198A22FA">
      <w:start w:val="1"/>
      <w:numFmt w:val="bullet"/>
      <w:lvlText w:val="•"/>
      <w:lvlJc w:val="left"/>
      <w:pPr>
        <w:ind w:left="6854" w:hanging="339"/>
      </w:pPr>
      <w:rPr>
        <w:rFonts w:hint="default"/>
      </w:rPr>
    </w:lvl>
    <w:lvl w:ilvl="8" w:tplc="5568C80E">
      <w:start w:val="1"/>
      <w:numFmt w:val="bullet"/>
      <w:lvlText w:val="•"/>
      <w:lvlJc w:val="left"/>
      <w:pPr>
        <w:ind w:left="7816" w:hanging="339"/>
      </w:pPr>
      <w:rPr>
        <w:rFonts w:hint="default"/>
      </w:rPr>
    </w:lvl>
  </w:abstractNum>
  <w:abstractNum w:abstractNumId="196" w15:restartNumberingAfterBreak="0">
    <w:nsid w:val="769F0EB1"/>
    <w:multiLevelType w:val="hybridMultilevel"/>
    <w:tmpl w:val="AD24E154"/>
    <w:lvl w:ilvl="0" w:tplc="D68C6BC0">
      <w:start w:val="1"/>
      <w:numFmt w:val="decimal"/>
      <w:lvlText w:val="(%1)"/>
      <w:lvlJc w:val="left"/>
      <w:pPr>
        <w:ind w:left="119" w:hanging="339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0F06AB60">
      <w:start w:val="1"/>
      <w:numFmt w:val="bullet"/>
      <w:lvlText w:val="•"/>
      <w:lvlJc w:val="left"/>
      <w:pPr>
        <w:ind w:left="1086" w:hanging="339"/>
      </w:pPr>
      <w:rPr>
        <w:rFonts w:hint="default"/>
      </w:rPr>
    </w:lvl>
    <w:lvl w:ilvl="2" w:tplc="2DAA3B96">
      <w:start w:val="1"/>
      <w:numFmt w:val="bullet"/>
      <w:lvlText w:val="•"/>
      <w:lvlJc w:val="left"/>
      <w:pPr>
        <w:ind w:left="2052" w:hanging="339"/>
      </w:pPr>
      <w:rPr>
        <w:rFonts w:hint="default"/>
      </w:rPr>
    </w:lvl>
    <w:lvl w:ilvl="3" w:tplc="4BF44720">
      <w:start w:val="1"/>
      <w:numFmt w:val="bullet"/>
      <w:lvlText w:val="•"/>
      <w:lvlJc w:val="left"/>
      <w:pPr>
        <w:ind w:left="3018" w:hanging="339"/>
      </w:pPr>
      <w:rPr>
        <w:rFonts w:hint="default"/>
      </w:rPr>
    </w:lvl>
    <w:lvl w:ilvl="4" w:tplc="28105048">
      <w:start w:val="1"/>
      <w:numFmt w:val="bullet"/>
      <w:lvlText w:val="•"/>
      <w:lvlJc w:val="left"/>
      <w:pPr>
        <w:ind w:left="3984" w:hanging="339"/>
      </w:pPr>
      <w:rPr>
        <w:rFonts w:hint="default"/>
      </w:rPr>
    </w:lvl>
    <w:lvl w:ilvl="5" w:tplc="5D3E7602">
      <w:start w:val="1"/>
      <w:numFmt w:val="bullet"/>
      <w:lvlText w:val="•"/>
      <w:lvlJc w:val="left"/>
      <w:pPr>
        <w:ind w:left="4950" w:hanging="339"/>
      </w:pPr>
      <w:rPr>
        <w:rFonts w:hint="default"/>
      </w:rPr>
    </w:lvl>
    <w:lvl w:ilvl="6" w:tplc="CCBA8C48">
      <w:start w:val="1"/>
      <w:numFmt w:val="bullet"/>
      <w:lvlText w:val="•"/>
      <w:lvlJc w:val="left"/>
      <w:pPr>
        <w:ind w:left="5916" w:hanging="339"/>
      </w:pPr>
      <w:rPr>
        <w:rFonts w:hint="default"/>
      </w:rPr>
    </w:lvl>
    <w:lvl w:ilvl="7" w:tplc="4412B454">
      <w:start w:val="1"/>
      <w:numFmt w:val="bullet"/>
      <w:lvlText w:val="•"/>
      <w:lvlJc w:val="left"/>
      <w:pPr>
        <w:ind w:left="6882" w:hanging="339"/>
      </w:pPr>
      <w:rPr>
        <w:rFonts w:hint="default"/>
      </w:rPr>
    </w:lvl>
    <w:lvl w:ilvl="8" w:tplc="94AAC20E">
      <w:start w:val="1"/>
      <w:numFmt w:val="bullet"/>
      <w:lvlText w:val="•"/>
      <w:lvlJc w:val="left"/>
      <w:pPr>
        <w:ind w:left="7848" w:hanging="339"/>
      </w:pPr>
      <w:rPr>
        <w:rFonts w:hint="default"/>
      </w:rPr>
    </w:lvl>
  </w:abstractNum>
  <w:abstractNum w:abstractNumId="197" w15:restartNumberingAfterBreak="0">
    <w:nsid w:val="7701442C"/>
    <w:multiLevelType w:val="hybridMultilevel"/>
    <w:tmpl w:val="3754F492"/>
    <w:lvl w:ilvl="0" w:tplc="1C5092EE">
      <w:start w:val="1"/>
      <w:numFmt w:val="upperLetter"/>
      <w:lvlText w:val="%1."/>
      <w:lvlJc w:val="left"/>
      <w:pPr>
        <w:ind w:left="119" w:hanging="294"/>
        <w:jc w:val="right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4BE64AE0">
      <w:start w:val="1"/>
      <w:numFmt w:val="bullet"/>
      <w:lvlText w:val="•"/>
      <w:lvlJc w:val="left"/>
      <w:pPr>
        <w:ind w:left="1086" w:hanging="294"/>
      </w:pPr>
      <w:rPr>
        <w:rFonts w:hint="default"/>
      </w:rPr>
    </w:lvl>
    <w:lvl w:ilvl="2" w:tplc="04FA24D6">
      <w:start w:val="1"/>
      <w:numFmt w:val="bullet"/>
      <w:lvlText w:val="•"/>
      <w:lvlJc w:val="left"/>
      <w:pPr>
        <w:ind w:left="2052" w:hanging="294"/>
      </w:pPr>
      <w:rPr>
        <w:rFonts w:hint="default"/>
      </w:rPr>
    </w:lvl>
    <w:lvl w:ilvl="3" w:tplc="724A0E00">
      <w:start w:val="1"/>
      <w:numFmt w:val="bullet"/>
      <w:lvlText w:val="•"/>
      <w:lvlJc w:val="left"/>
      <w:pPr>
        <w:ind w:left="3018" w:hanging="294"/>
      </w:pPr>
      <w:rPr>
        <w:rFonts w:hint="default"/>
      </w:rPr>
    </w:lvl>
    <w:lvl w:ilvl="4" w:tplc="65DAE0C0">
      <w:start w:val="1"/>
      <w:numFmt w:val="bullet"/>
      <w:lvlText w:val="•"/>
      <w:lvlJc w:val="left"/>
      <w:pPr>
        <w:ind w:left="3984" w:hanging="294"/>
      </w:pPr>
      <w:rPr>
        <w:rFonts w:hint="default"/>
      </w:rPr>
    </w:lvl>
    <w:lvl w:ilvl="5" w:tplc="B93EFDE2">
      <w:start w:val="1"/>
      <w:numFmt w:val="bullet"/>
      <w:lvlText w:val="•"/>
      <w:lvlJc w:val="left"/>
      <w:pPr>
        <w:ind w:left="4950" w:hanging="294"/>
      </w:pPr>
      <w:rPr>
        <w:rFonts w:hint="default"/>
      </w:rPr>
    </w:lvl>
    <w:lvl w:ilvl="6" w:tplc="6BA4ED8C">
      <w:start w:val="1"/>
      <w:numFmt w:val="bullet"/>
      <w:lvlText w:val="•"/>
      <w:lvlJc w:val="left"/>
      <w:pPr>
        <w:ind w:left="5916" w:hanging="294"/>
      </w:pPr>
      <w:rPr>
        <w:rFonts w:hint="default"/>
      </w:rPr>
    </w:lvl>
    <w:lvl w:ilvl="7" w:tplc="BE846B04">
      <w:start w:val="1"/>
      <w:numFmt w:val="bullet"/>
      <w:lvlText w:val="•"/>
      <w:lvlJc w:val="left"/>
      <w:pPr>
        <w:ind w:left="6882" w:hanging="294"/>
      </w:pPr>
      <w:rPr>
        <w:rFonts w:hint="default"/>
      </w:rPr>
    </w:lvl>
    <w:lvl w:ilvl="8" w:tplc="EBC6CE70">
      <w:start w:val="1"/>
      <w:numFmt w:val="bullet"/>
      <w:lvlText w:val="•"/>
      <w:lvlJc w:val="left"/>
      <w:pPr>
        <w:ind w:left="7848" w:hanging="294"/>
      </w:pPr>
      <w:rPr>
        <w:rFonts w:hint="default"/>
      </w:rPr>
    </w:lvl>
  </w:abstractNum>
  <w:abstractNum w:abstractNumId="198" w15:restartNumberingAfterBreak="0">
    <w:nsid w:val="77304E73"/>
    <w:multiLevelType w:val="hybridMultilevel"/>
    <w:tmpl w:val="9DC28374"/>
    <w:lvl w:ilvl="0" w:tplc="A184E774">
      <w:start w:val="1"/>
      <w:numFmt w:val="decimal"/>
      <w:lvlText w:val="(%1)"/>
      <w:lvlJc w:val="left"/>
      <w:pPr>
        <w:ind w:left="119" w:hanging="399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E644474A">
      <w:start w:val="1"/>
      <w:numFmt w:val="bullet"/>
      <w:lvlText w:val="•"/>
      <w:lvlJc w:val="left"/>
      <w:pPr>
        <w:ind w:left="1086" w:hanging="399"/>
      </w:pPr>
      <w:rPr>
        <w:rFonts w:hint="default"/>
      </w:rPr>
    </w:lvl>
    <w:lvl w:ilvl="2" w:tplc="52D2B078">
      <w:start w:val="1"/>
      <w:numFmt w:val="bullet"/>
      <w:lvlText w:val="•"/>
      <w:lvlJc w:val="left"/>
      <w:pPr>
        <w:ind w:left="2052" w:hanging="399"/>
      </w:pPr>
      <w:rPr>
        <w:rFonts w:hint="default"/>
      </w:rPr>
    </w:lvl>
    <w:lvl w:ilvl="3" w:tplc="6540A688">
      <w:start w:val="1"/>
      <w:numFmt w:val="bullet"/>
      <w:lvlText w:val="•"/>
      <w:lvlJc w:val="left"/>
      <w:pPr>
        <w:ind w:left="3018" w:hanging="399"/>
      </w:pPr>
      <w:rPr>
        <w:rFonts w:hint="default"/>
      </w:rPr>
    </w:lvl>
    <w:lvl w:ilvl="4" w:tplc="2126264A">
      <w:start w:val="1"/>
      <w:numFmt w:val="bullet"/>
      <w:lvlText w:val="•"/>
      <w:lvlJc w:val="left"/>
      <w:pPr>
        <w:ind w:left="3984" w:hanging="399"/>
      </w:pPr>
      <w:rPr>
        <w:rFonts w:hint="default"/>
      </w:rPr>
    </w:lvl>
    <w:lvl w:ilvl="5" w:tplc="393078DE">
      <w:start w:val="1"/>
      <w:numFmt w:val="bullet"/>
      <w:lvlText w:val="•"/>
      <w:lvlJc w:val="left"/>
      <w:pPr>
        <w:ind w:left="4950" w:hanging="399"/>
      </w:pPr>
      <w:rPr>
        <w:rFonts w:hint="default"/>
      </w:rPr>
    </w:lvl>
    <w:lvl w:ilvl="6" w:tplc="663698E8">
      <w:start w:val="1"/>
      <w:numFmt w:val="bullet"/>
      <w:lvlText w:val="•"/>
      <w:lvlJc w:val="left"/>
      <w:pPr>
        <w:ind w:left="5916" w:hanging="399"/>
      </w:pPr>
      <w:rPr>
        <w:rFonts w:hint="default"/>
      </w:rPr>
    </w:lvl>
    <w:lvl w:ilvl="7" w:tplc="9FF6121E">
      <w:start w:val="1"/>
      <w:numFmt w:val="bullet"/>
      <w:lvlText w:val="•"/>
      <w:lvlJc w:val="left"/>
      <w:pPr>
        <w:ind w:left="6882" w:hanging="399"/>
      </w:pPr>
      <w:rPr>
        <w:rFonts w:hint="default"/>
      </w:rPr>
    </w:lvl>
    <w:lvl w:ilvl="8" w:tplc="4F2A6638">
      <w:start w:val="1"/>
      <w:numFmt w:val="bullet"/>
      <w:lvlText w:val="•"/>
      <w:lvlJc w:val="left"/>
      <w:pPr>
        <w:ind w:left="7848" w:hanging="399"/>
      </w:pPr>
      <w:rPr>
        <w:rFonts w:hint="default"/>
      </w:rPr>
    </w:lvl>
  </w:abstractNum>
  <w:abstractNum w:abstractNumId="199" w15:restartNumberingAfterBreak="0">
    <w:nsid w:val="77F00354"/>
    <w:multiLevelType w:val="hybridMultilevel"/>
    <w:tmpl w:val="A2CAB41C"/>
    <w:lvl w:ilvl="0" w:tplc="04A47B64">
      <w:start w:val="1"/>
      <w:numFmt w:val="upperLetter"/>
      <w:lvlText w:val="%1."/>
      <w:lvlJc w:val="left"/>
      <w:pPr>
        <w:ind w:left="119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0B1EDD46">
      <w:start w:val="1"/>
      <w:numFmt w:val="bullet"/>
      <w:lvlText w:val="•"/>
      <w:lvlJc w:val="left"/>
      <w:pPr>
        <w:ind w:left="1084" w:hanging="294"/>
      </w:pPr>
      <w:rPr>
        <w:rFonts w:hint="default"/>
      </w:rPr>
    </w:lvl>
    <w:lvl w:ilvl="2" w:tplc="4858A8DA">
      <w:start w:val="1"/>
      <w:numFmt w:val="bullet"/>
      <w:lvlText w:val="•"/>
      <w:lvlJc w:val="left"/>
      <w:pPr>
        <w:ind w:left="2048" w:hanging="294"/>
      </w:pPr>
      <w:rPr>
        <w:rFonts w:hint="default"/>
      </w:rPr>
    </w:lvl>
    <w:lvl w:ilvl="3" w:tplc="32567D7A">
      <w:start w:val="1"/>
      <w:numFmt w:val="bullet"/>
      <w:lvlText w:val="•"/>
      <w:lvlJc w:val="left"/>
      <w:pPr>
        <w:ind w:left="3012" w:hanging="294"/>
      </w:pPr>
      <w:rPr>
        <w:rFonts w:hint="default"/>
      </w:rPr>
    </w:lvl>
    <w:lvl w:ilvl="4" w:tplc="3BCC7728">
      <w:start w:val="1"/>
      <w:numFmt w:val="bullet"/>
      <w:lvlText w:val="•"/>
      <w:lvlJc w:val="left"/>
      <w:pPr>
        <w:ind w:left="3976" w:hanging="294"/>
      </w:pPr>
      <w:rPr>
        <w:rFonts w:hint="default"/>
      </w:rPr>
    </w:lvl>
    <w:lvl w:ilvl="5" w:tplc="D35AAE06">
      <w:start w:val="1"/>
      <w:numFmt w:val="bullet"/>
      <w:lvlText w:val="•"/>
      <w:lvlJc w:val="left"/>
      <w:pPr>
        <w:ind w:left="4940" w:hanging="294"/>
      </w:pPr>
      <w:rPr>
        <w:rFonts w:hint="default"/>
      </w:rPr>
    </w:lvl>
    <w:lvl w:ilvl="6" w:tplc="8AF68C54">
      <w:start w:val="1"/>
      <w:numFmt w:val="bullet"/>
      <w:lvlText w:val="•"/>
      <w:lvlJc w:val="left"/>
      <w:pPr>
        <w:ind w:left="5904" w:hanging="294"/>
      </w:pPr>
      <w:rPr>
        <w:rFonts w:hint="default"/>
      </w:rPr>
    </w:lvl>
    <w:lvl w:ilvl="7" w:tplc="F08E3DCE">
      <w:start w:val="1"/>
      <w:numFmt w:val="bullet"/>
      <w:lvlText w:val="•"/>
      <w:lvlJc w:val="left"/>
      <w:pPr>
        <w:ind w:left="6868" w:hanging="294"/>
      </w:pPr>
      <w:rPr>
        <w:rFonts w:hint="default"/>
      </w:rPr>
    </w:lvl>
    <w:lvl w:ilvl="8" w:tplc="66AC31CC">
      <w:start w:val="1"/>
      <w:numFmt w:val="bullet"/>
      <w:lvlText w:val="•"/>
      <w:lvlJc w:val="left"/>
      <w:pPr>
        <w:ind w:left="7832" w:hanging="294"/>
      </w:pPr>
      <w:rPr>
        <w:rFonts w:hint="default"/>
      </w:rPr>
    </w:lvl>
  </w:abstractNum>
  <w:abstractNum w:abstractNumId="200" w15:restartNumberingAfterBreak="0">
    <w:nsid w:val="78034C7F"/>
    <w:multiLevelType w:val="hybridMultilevel"/>
    <w:tmpl w:val="E1EA6036"/>
    <w:lvl w:ilvl="0" w:tplc="84C28AF2">
      <w:start w:val="1"/>
      <w:numFmt w:val="upperLetter"/>
      <w:lvlText w:val="%1."/>
      <w:lvlJc w:val="left"/>
      <w:pPr>
        <w:ind w:left="119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11DC64D4">
      <w:start w:val="1"/>
      <w:numFmt w:val="bullet"/>
      <w:lvlText w:val="•"/>
      <w:lvlJc w:val="left"/>
      <w:pPr>
        <w:ind w:left="1084" w:hanging="294"/>
      </w:pPr>
      <w:rPr>
        <w:rFonts w:hint="default"/>
      </w:rPr>
    </w:lvl>
    <w:lvl w:ilvl="2" w:tplc="AD64446C">
      <w:start w:val="1"/>
      <w:numFmt w:val="bullet"/>
      <w:lvlText w:val="•"/>
      <w:lvlJc w:val="left"/>
      <w:pPr>
        <w:ind w:left="2048" w:hanging="294"/>
      </w:pPr>
      <w:rPr>
        <w:rFonts w:hint="default"/>
      </w:rPr>
    </w:lvl>
    <w:lvl w:ilvl="3" w:tplc="78DC3580">
      <w:start w:val="1"/>
      <w:numFmt w:val="bullet"/>
      <w:lvlText w:val="•"/>
      <w:lvlJc w:val="left"/>
      <w:pPr>
        <w:ind w:left="3012" w:hanging="294"/>
      </w:pPr>
      <w:rPr>
        <w:rFonts w:hint="default"/>
      </w:rPr>
    </w:lvl>
    <w:lvl w:ilvl="4" w:tplc="D46CC5F4">
      <w:start w:val="1"/>
      <w:numFmt w:val="bullet"/>
      <w:lvlText w:val="•"/>
      <w:lvlJc w:val="left"/>
      <w:pPr>
        <w:ind w:left="3976" w:hanging="294"/>
      </w:pPr>
      <w:rPr>
        <w:rFonts w:hint="default"/>
      </w:rPr>
    </w:lvl>
    <w:lvl w:ilvl="5" w:tplc="D5804AA6">
      <w:start w:val="1"/>
      <w:numFmt w:val="bullet"/>
      <w:lvlText w:val="•"/>
      <w:lvlJc w:val="left"/>
      <w:pPr>
        <w:ind w:left="4940" w:hanging="294"/>
      </w:pPr>
      <w:rPr>
        <w:rFonts w:hint="default"/>
      </w:rPr>
    </w:lvl>
    <w:lvl w:ilvl="6" w:tplc="46E89066">
      <w:start w:val="1"/>
      <w:numFmt w:val="bullet"/>
      <w:lvlText w:val="•"/>
      <w:lvlJc w:val="left"/>
      <w:pPr>
        <w:ind w:left="5904" w:hanging="294"/>
      </w:pPr>
      <w:rPr>
        <w:rFonts w:hint="default"/>
      </w:rPr>
    </w:lvl>
    <w:lvl w:ilvl="7" w:tplc="3B74410E">
      <w:start w:val="1"/>
      <w:numFmt w:val="bullet"/>
      <w:lvlText w:val="•"/>
      <w:lvlJc w:val="left"/>
      <w:pPr>
        <w:ind w:left="6868" w:hanging="294"/>
      </w:pPr>
      <w:rPr>
        <w:rFonts w:hint="default"/>
      </w:rPr>
    </w:lvl>
    <w:lvl w:ilvl="8" w:tplc="2ABA8E92">
      <w:start w:val="1"/>
      <w:numFmt w:val="bullet"/>
      <w:lvlText w:val="•"/>
      <w:lvlJc w:val="left"/>
      <w:pPr>
        <w:ind w:left="7832" w:hanging="294"/>
      </w:pPr>
      <w:rPr>
        <w:rFonts w:hint="default"/>
      </w:rPr>
    </w:lvl>
  </w:abstractNum>
  <w:abstractNum w:abstractNumId="201" w15:restartNumberingAfterBreak="0">
    <w:nsid w:val="79102127"/>
    <w:multiLevelType w:val="multilevel"/>
    <w:tmpl w:val="04CA0D6C"/>
    <w:lvl w:ilvl="0">
      <w:start w:val="14"/>
      <w:numFmt w:val="decimal"/>
      <w:lvlText w:val="%1"/>
      <w:lvlJc w:val="left"/>
      <w:pPr>
        <w:ind w:left="659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9" w:hanging="480"/>
        <w:jc w:val="right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2">
      <w:start w:val="1"/>
      <w:numFmt w:val="bullet"/>
      <w:lvlText w:val="•"/>
      <w:lvlJc w:val="left"/>
      <w:pPr>
        <w:ind w:left="734" w:hanging="48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809" w:hanging="48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883" w:hanging="48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958" w:hanging="48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1032" w:hanging="48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1107" w:hanging="48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1181" w:hanging="480"/>
      </w:pPr>
      <w:rPr>
        <w:rFonts w:hint="default"/>
      </w:rPr>
    </w:lvl>
  </w:abstractNum>
  <w:abstractNum w:abstractNumId="202" w15:restartNumberingAfterBreak="0">
    <w:nsid w:val="7A475972"/>
    <w:multiLevelType w:val="hybridMultilevel"/>
    <w:tmpl w:val="60A879A2"/>
    <w:lvl w:ilvl="0" w:tplc="9B64E244">
      <w:start w:val="1"/>
      <w:numFmt w:val="upperLetter"/>
      <w:lvlText w:val="%1."/>
      <w:lvlJc w:val="left"/>
      <w:pPr>
        <w:ind w:left="119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CDEC5CB4">
      <w:start w:val="1"/>
      <w:numFmt w:val="bullet"/>
      <w:lvlText w:val="•"/>
      <w:lvlJc w:val="left"/>
      <w:pPr>
        <w:ind w:left="1086" w:hanging="294"/>
      </w:pPr>
      <w:rPr>
        <w:rFonts w:hint="default"/>
      </w:rPr>
    </w:lvl>
    <w:lvl w:ilvl="2" w:tplc="C32041EA">
      <w:start w:val="1"/>
      <w:numFmt w:val="bullet"/>
      <w:lvlText w:val="•"/>
      <w:lvlJc w:val="left"/>
      <w:pPr>
        <w:ind w:left="2052" w:hanging="294"/>
      </w:pPr>
      <w:rPr>
        <w:rFonts w:hint="default"/>
      </w:rPr>
    </w:lvl>
    <w:lvl w:ilvl="3" w:tplc="0298D42C">
      <w:start w:val="1"/>
      <w:numFmt w:val="bullet"/>
      <w:lvlText w:val="•"/>
      <w:lvlJc w:val="left"/>
      <w:pPr>
        <w:ind w:left="3018" w:hanging="294"/>
      </w:pPr>
      <w:rPr>
        <w:rFonts w:hint="default"/>
      </w:rPr>
    </w:lvl>
    <w:lvl w:ilvl="4" w:tplc="1F30E632">
      <w:start w:val="1"/>
      <w:numFmt w:val="bullet"/>
      <w:lvlText w:val="•"/>
      <w:lvlJc w:val="left"/>
      <w:pPr>
        <w:ind w:left="3984" w:hanging="294"/>
      </w:pPr>
      <w:rPr>
        <w:rFonts w:hint="default"/>
      </w:rPr>
    </w:lvl>
    <w:lvl w:ilvl="5" w:tplc="961ACB88">
      <w:start w:val="1"/>
      <w:numFmt w:val="bullet"/>
      <w:lvlText w:val="•"/>
      <w:lvlJc w:val="left"/>
      <w:pPr>
        <w:ind w:left="4950" w:hanging="294"/>
      </w:pPr>
      <w:rPr>
        <w:rFonts w:hint="default"/>
      </w:rPr>
    </w:lvl>
    <w:lvl w:ilvl="6" w:tplc="CFF0BD5A">
      <w:start w:val="1"/>
      <w:numFmt w:val="bullet"/>
      <w:lvlText w:val="•"/>
      <w:lvlJc w:val="left"/>
      <w:pPr>
        <w:ind w:left="5916" w:hanging="294"/>
      </w:pPr>
      <w:rPr>
        <w:rFonts w:hint="default"/>
      </w:rPr>
    </w:lvl>
    <w:lvl w:ilvl="7" w:tplc="BB9E3DFC">
      <w:start w:val="1"/>
      <w:numFmt w:val="bullet"/>
      <w:lvlText w:val="•"/>
      <w:lvlJc w:val="left"/>
      <w:pPr>
        <w:ind w:left="6882" w:hanging="294"/>
      </w:pPr>
      <w:rPr>
        <w:rFonts w:hint="default"/>
      </w:rPr>
    </w:lvl>
    <w:lvl w:ilvl="8" w:tplc="4808F310">
      <w:start w:val="1"/>
      <w:numFmt w:val="bullet"/>
      <w:lvlText w:val="•"/>
      <w:lvlJc w:val="left"/>
      <w:pPr>
        <w:ind w:left="7848" w:hanging="294"/>
      </w:pPr>
      <w:rPr>
        <w:rFonts w:hint="default"/>
      </w:rPr>
    </w:lvl>
  </w:abstractNum>
  <w:abstractNum w:abstractNumId="203" w15:restartNumberingAfterBreak="0">
    <w:nsid w:val="7A8D41CA"/>
    <w:multiLevelType w:val="multilevel"/>
    <w:tmpl w:val="45A2C4C8"/>
    <w:lvl w:ilvl="0">
      <w:start w:val="23"/>
      <w:numFmt w:val="decimal"/>
      <w:lvlText w:val="%1"/>
      <w:lvlJc w:val="left"/>
      <w:pPr>
        <w:ind w:left="119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9" w:hanging="480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2">
      <w:start w:val="1"/>
      <w:numFmt w:val="bullet"/>
      <w:lvlText w:val="•"/>
      <w:lvlJc w:val="left"/>
      <w:pPr>
        <w:ind w:left="2048" w:hanging="48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012" w:hanging="48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976" w:hanging="48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40" w:hanging="48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04" w:hanging="48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68" w:hanging="48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32" w:hanging="480"/>
      </w:pPr>
      <w:rPr>
        <w:rFonts w:hint="default"/>
      </w:rPr>
    </w:lvl>
  </w:abstractNum>
  <w:abstractNum w:abstractNumId="204" w15:restartNumberingAfterBreak="0">
    <w:nsid w:val="7A9B660A"/>
    <w:multiLevelType w:val="hybridMultilevel"/>
    <w:tmpl w:val="C5F82E26"/>
    <w:lvl w:ilvl="0" w:tplc="D8527AF0">
      <w:start w:val="1"/>
      <w:numFmt w:val="upperLetter"/>
      <w:lvlText w:val="%1."/>
      <w:lvlJc w:val="left"/>
      <w:pPr>
        <w:ind w:left="119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D758DA2C">
      <w:start w:val="1"/>
      <w:numFmt w:val="bullet"/>
      <w:lvlText w:val="•"/>
      <w:lvlJc w:val="left"/>
      <w:pPr>
        <w:ind w:left="1088" w:hanging="294"/>
      </w:pPr>
      <w:rPr>
        <w:rFonts w:hint="default"/>
      </w:rPr>
    </w:lvl>
    <w:lvl w:ilvl="2" w:tplc="6CA6B7A4">
      <w:start w:val="1"/>
      <w:numFmt w:val="bullet"/>
      <w:lvlText w:val="•"/>
      <w:lvlJc w:val="left"/>
      <w:pPr>
        <w:ind w:left="2056" w:hanging="294"/>
      </w:pPr>
      <w:rPr>
        <w:rFonts w:hint="default"/>
      </w:rPr>
    </w:lvl>
    <w:lvl w:ilvl="3" w:tplc="8A184584">
      <w:start w:val="1"/>
      <w:numFmt w:val="bullet"/>
      <w:lvlText w:val="•"/>
      <w:lvlJc w:val="left"/>
      <w:pPr>
        <w:ind w:left="3024" w:hanging="294"/>
      </w:pPr>
      <w:rPr>
        <w:rFonts w:hint="default"/>
      </w:rPr>
    </w:lvl>
    <w:lvl w:ilvl="4" w:tplc="2AFEBF8A">
      <w:start w:val="1"/>
      <w:numFmt w:val="bullet"/>
      <w:lvlText w:val="•"/>
      <w:lvlJc w:val="left"/>
      <w:pPr>
        <w:ind w:left="3992" w:hanging="294"/>
      </w:pPr>
      <w:rPr>
        <w:rFonts w:hint="default"/>
      </w:rPr>
    </w:lvl>
    <w:lvl w:ilvl="5" w:tplc="9AAA13A2">
      <w:start w:val="1"/>
      <w:numFmt w:val="bullet"/>
      <w:lvlText w:val="•"/>
      <w:lvlJc w:val="left"/>
      <w:pPr>
        <w:ind w:left="4960" w:hanging="294"/>
      </w:pPr>
      <w:rPr>
        <w:rFonts w:hint="default"/>
      </w:rPr>
    </w:lvl>
    <w:lvl w:ilvl="6" w:tplc="9F5C2A9A">
      <w:start w:val="1"/>
      <w:numFmt w:val="bullet"/>
      <w:lvlText w:val="•"/>
      <w:lvlJc w:val="left"/>
      <w:pPr>
        <w:ind w:left="5928" w:hanging="294"/>
      </w:pPr>
      <w:rPr>
        <w:rFonts w:hint="default"/>
      </w:rPr>
    </w:lvl>
    <w:lvl w:ilvl="7" w:tplc="99B66548">
      <w:start w:val="1"/>
      <w:numFmt w:val="bullet"/>
      <w:lvlText w:val="•"/>
      <w:lvlJc w:val="left"/>
      <w:pPr>
        <w:ind w:left="6896" w:hanging="294"/>
      </w:pPr>
      <w:rPr>
        <w:rFonts w:hint="default"/>
      </w:rPr>
    </w:lvl>
    <w:lvl w:ilvl="8" w:tplc="0430F19A">
      <w:start w:val="1"/>
      <w:numFmt w:val="bullet"/>
      <w:lvlText w:val="•"/>
      <w:lvlJc w:val="left"/>
      <w:pPr>
        <w:ind w:left="7864" w:hanging="294"/>
      </w:pPr>
      <w:rPr>
        <w:rFonts w:hint="default"/>
      </w:rPr>
    </w:lvl>
  </w:abstractNum>
  <w:abstractNum w:abstractNumId="205" w15:restartNumberingAfterBreak="0">
    <w:nsid w:val="7ACD6D26"/>
    <w:multiLevelType w:val="hybridMultilevel"/>
    <w:tmpl w:val="4BA8EF9E"/>
    <w:lvl w:ilvl="0" w:tplc="15FE110A">
      <w:start w:val="1"/>
      <w:numFmt w:val="upperLetter"/>
      <w:lvlText w:val="%1."/>
      <w:lvlJc w:val="left"/>
      <w:pPr>
        <w:ind w:left="119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2C6A25AA">
      <w:start w:val="1"/>
      <w:numFmt w:val="bullet"/>
      <w:lvlText w:val="•"/>
      <w:lvlJc w:val="left"/>
      <w:pPr>
        <w:ind w:left="1088" w:hanging="294"/>
      </w:pPr>
      <w:rPr>
        <w:rFonts w:hint="default"/>
      </w:rPr>
    </w:lvl>
    <w:lvl w:ilvl="2" w:tplc="6CFC7338">
      <w:start w:val="1"/>
      <w:numFmt w:val="bullet"/>
      <w:lvlText w:val="•"/>
      <w:lvlJc w:val="left"/>
      <w:pPr>
        <w:ind w:left="2056" w:hanging="294"/>
      </w:pPr>
      <w:rPr>
        <w:rFonts w:hint="default"/>
      </w:rPr>
    </w:lvl>
    <w:lvl w:ilvl="3" w:tplc="882436D4">
      <w:start w:val="1"/>
      <w:numFmt w:val="bullet"/>
      <w:lvlText w:val="•"/>
      <w:lvlJc w:val="left"/>
      <w:pPr>
        <w:ind w:left="3024" w:hanging="294"/>
      </w:pPr>
      <w:rPr>
        <w:rFonts w:hint="default"/>
      </w:rPr>
    </w:lvl>
    <w:lvl w:ilvl="4" w:tplc="D070E05C">
      <w:start w:val="1"/>
      <w:numFmt w:val="bullet"/>
      <w:lvlText w:val="•"/>
      <w:lvlJc w:val="left"/>
      <w:pPr>
        <w:ind w:left="3992" w:hanging="294"/>
      </w:pPr>
      <w:rPr>
        <w:rFonts w:hint="default"/>
      </w:rPr>
    </w:lvl>
    <w:lvl w:ilvl="5" w:tplc="A308EAF6">
      <w:start w:val="1"/>
      <w:numFmt w:val="bullet"/>
      <w:lvlText w:val="•"/>
      <w:lvlJc w:val="left"/>
      <w:pPr>
        <w:ind w:left="4960" w:hanging="294"/>
      </w:pPr>
      <w:rPr>
        <w:rFonts w:hint="default"/>
      </w:rPr>
    </w:lvl>
    <w:lvl w:ilvl="6" w:tplc="739467FC">
      <w:start w:val="1"/>
      <w:numFmt w:val="bullet"/>
      <w:lvlText w:val="•"/>
      <w:lvlJc w:val="left"/>
      <w:pPr>
        <w:ind w:left="5928" w:hanging="294"/>
      </w:pPr>
      <w:rPr>
        <w:rFonts w:hint="default"/>
      </w:rPr>
    </w:lvl>
    <w:lvl w:ilvl="7" w:tplc="B332257A">
      <w:start w:val="1"/>
      <w:numFmt w:val="bullet"/>
      <w:lvlText w:val="•"/>
      <w:lvlJc w:val="left"/>
      <w:pPr>
        <w:ind w:left="6896" w:hanging="294"/>
      </w:pPr>
      <w:rPr>
        <w:rFonts w:hint="default"/>
      </w:rPr>
    </w:lvl>
    <w:lvl w:ilvl="8" w:tplc="247CF34E">
      <w:start w:val="1"/>
      <w:numFmt w:val="bullet"/>
      <w:lvlText w:val="•"/>
      <w:lvlJc w:val="left"/>
      <w:pPr>
        <w:ind w:left="7864" w:hanging="294"/>
      </w:pPr>
      <w:rPr>
        <w:rFonts w:hint="default"/>
      </w:rPr>
    </w:lvl>
  </w:abstractNum>
  <w:abstractNum w:abstractNumId="206" w15:restartNumberingAfterBreak="0">
    <w:nsid w:val="7B0C6071"/>
    <w:multiLevelType w:val="hybridMultilevel"/>
    <w:tmpl w:val="3FA65050"/>
    <w:lvl w:ilvl="0" w:tplc="6CEAC286">
      <w:start w:val="1"/>
      <w:numFmt w:val="upperLetter"/>
      <w:lvlText w:val="%1."/>
      <w:lvlJc w:val="left"/>
      <w:pPr>
        <w:ind w:left="119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4886A25C">
      <w:start w:val="1"/>
      <w:numFmt w:val="bullet"/>
      <w:lvlText w:val="•"/>
      <w:lvlJc w:val="left"/>
      <w:pPr>
        <w:ind w:left="1086" w:hanging="294"/>
      </w:pPr>
      <w:rPr>
        <w:rFonts w:hint="default"/>
      </w:rPr>
    </w:lvl>
    <w:lvl w:ilvl="2" w:tplc="2CA416BC">
      <w:start w:val="1"/>
      <w:numFmt w:val="bullet"/>
      <w:lvlText w:val="•"/>
      <w:lvlJc w:val="left"/>
      <w:pPr>
        <w:ind w:left="2052" w:hanging="294"/>
      </w:pPr>
      <w:rPr>
        <w:rFonts w:hint="default"/>
      </w:rPr>
    </w:lvl>
    <w:lvl w:ilvl="3" w:tplc="9434F4A2">
      <w:start w:val="1"/>
      <w:numFmt w:val="bullet"/>
      <w:lvlText w:val="•"/>
      <w:lvlJc w:val="left"/>
      <w:pPr>
        <w:ind w:left="3018" w:hanging="294"/>
      </w:pPr>
      <w:rPr>
        <w:rFonts w:hint="default"/>
      </w:rPr>
    </w:lvl>
    <w:lvl w:ilvl="4" w:tplc="6B12109A">
      <w:start w:val="1"/>
      <w:numFmt w:val="bullet"/>
      <w:lvlText w:val="•"/>
      <w:lvlJc w:val="left"/>
      <w:pPr>
        <w:ind w:left="3984" w:hanging="294"/>
      </w:pPr>
      <w:rPr>
        <w:rFonts w:hint="default"/>
      </w:rPr>
    </w:lvl>
    <w:lvl w:ilvl="5" w:tplc="50124B48">
      <w:start w:val="1"/>
      <w:numFmt w:val="bullet"/>
      <w:lvlText w:val="•"/>
      <w:lvlJc w:val="left"/>
      <w:pPr>
        <w:ind w:left="4950" w:hanging="294"/>
      </w:pPr>
      <w:rPr>
        <w:rFonts w:hint="default"/>
      </w:rPr>
    </w:lvl>
    <w:lvl w:ilvl="6" w:tplc="82160B30">
      <w:start w:val="1"/>
      <w:numFmt w:val="bullet"/>
      <w:lvlText w:val="•"/>
      <w:lvlJc w:val="left"/>
      <w:pPr>
        <w:ind w:left="5916" w:hanging="294"/>
      </w:pPr>
      <w:rPr>
        <w:rFonts w:hint="default"/>
      </w:rPr>
    </w:lvl>
    <w:lvl w:ilvl="7" w:tplc="A37EC318">
      <w:start w:val="1"/>
      <w:numFmt w:val="bullet"/>
      <w:lvlText w:val="•"/>
      <w:lvlJc w:val="left"/>
      <w:pPr>
        <w:ind w:left="6882" w:hanging="294"/>
      </w:pPr>
      <w:rPr>
        <w:rFonts w:hint="default"/>
      </w:rPr>
    </w:lvl>
    <w:lvl w:ilvl="8" w:tplc="250234AE">
      <w:start w:val="1"/>
      <w:numFmt w:val="bullet"/>
      <w:lvlText w:val="•"/>
      <w:lvlJc w:val="left"/>
      <w:pPr>
        <w:ind w:left="7848" w:hanging="294"/>
      </w:pPr>
      <w:rPr>
        <w:rFonts w:hint="default"/>
      </w:rPr>
    </w:lvl>
  </w:abstractNum>
  <w:abstractNum w:abstractNumId="207" w15:restartNumberingAfterBreak="0">
    <w:nsid w:val="7B6537F6"/>
    <w:multiLevelType w:val="hybridMultilevel"/>
    <w:tmpl w:val="17E2BB74"/>
    <w:lvl w:ilvl="0" w:tplc="C85E3246">
      <w:start w:val="1"/>
      <w:numFmt w:val="decimal"/>
      <w:lvlText w:val="(%1)"/>
      <w:lvlJc w:val="left"/>
      <w:pPr>
        <w:ind w:left="119" w:hanging="340"/>
      </w:pPr>
      <w:rPr>
        <w:rFonts w:ascii="Times New Roman" w:eastAsia="Times New Roman" w:hAnsi="Times New Roman" w:hint="default"/>
        <w:spacing w:val="-1"/>
        <w:w w:val="100"/>
        <w:sz w:val="24"/>
        <w:szCs w:val="24"/>
      </w:rPr>
    </w:lvl>
    <w:lvl w:ilvl="1" w:tplc="1C7C289E">
      <w:start w:val="1"/>
      <w:numFmt w:val="bullet"/>
      <w:lvlText w:val="•"/>
      <w:lvlJc w:val="left"/>
      <w:pPr>
        <w:ind w:left="1088" w:hanging="340"/>
      </w:pPr>
      <w:rPr>
        <w:rFonts w:hint="default"/>
      </w:rPr>
    </w:lvl>
    <w:lvl w:ilvl="2" w:tplc="9FA4F15E">
      <w:start w:val="1"/>
      <w:numFmt w:val="bullet"/>
      <w:lvlText w:val="•"/>
      <w:lvlJc w:val="left"/>
      <w:pPr>
        <w:ind w:left="2056" w:hanging="340"/>
      </w:pPr>
      <w:rPr>
        <w:rFonts w:hint="default"/>
      </w:rPr>
    </w:lvl>
    <w:lvl w:ilvl="3" w:tplc="2A30E618">
      <w:start w:val="1"/>
      <w:numFmt w:val="bullet"/>
      <w:lvlText w:val="•"/>
      <w:lvlJc w:val="left"/>
      <w:pPr>
        <w:ind w:left="3024" w:hanging="340"/>
      </w:pPr>
      <w:rPr>
        <w:rFonts w:hint="default"/>
      </w:rPr>
    </w:lvl>
    <w:lvl w:ilvl="4" w:tplc="DE6A4576">
      <w:start w:val="1"/>
      <w:numFmt w:val="bullet"/>
      <w:lvlText w:val="•"/>
      <w:lvlJc w:val="left"/>
      <w:pPr>
        <w:ind w:left="3992" w:hanging="340"/>
      </w:pPr>
      <w:rPr>
        <w:rFonts w:hint="default"/>
      </w:rPr>
    </w:lvl>
    <w:lvl w:ilvl="5" w:tplc="275ECB60">
      <w:start w:val="1"/>
      <w:numFmt w:val="bullet"/>
      <w:lvlText w:val="•"/>
      <w:lvlJc w:val="left"/>
      <w:pPr>
        <w:ind w:left="4960" w:hanging="340"/>
      </w:pPr>
      <w:rPr>
        <w:rFonts w:hint="default"/>
      </w:rPr>
    </w:lvl>
    <w:lvl w:ilvl="6" w:tplc="DE609ACA">
      <w:start w:val="1"/>
      <w:numFmt w:val="bullet"/>
      <w:lvlText w:val="•"/>
      <w:lvlJc w:val="left"/>
      <w:pPr>
        <w:ind w:left="5928" w:hanging="340"/>
      </w:pPr>
      <w:rPr>
        <w:rFonts w:hint="default"/>
      </w:rPr>
    </w:lvl>
    <w:lvl w:ilvl="7" w:tplc="E08E2A94">
      <w:start w:val="1"/>
      <w:numFmt w:val="bullet"/>
      <w:lvlText w:val="•"/>
      <w:lvlJc w:val="left"/>
      <w:pPr>
        <w:ind w:left="6896" w:hanging="340"/>
      </w:pPr>
      <w:rPr>
        <w:rFonts w:hint="default"/>
      </w:rPr>
    </w:lvl>
    <w:lvl w:ilvl="8" w:tplc="DB6A30C4">
      <w:start w:val="1"/>
      <w:numFmt w:val="bullet"/>
      <w:lvlText w:val="•"/>
      <w:lvlJc w:val="left"/>
      <w:pPr>
        <w:ind w:left="7864" w:hanging="340"/>
      </w:pPr>
      <w:rPr>
        <w:rFonts w:hint="default"/>
      </w:rPr>
    </w:lvl>
  </w:abstractNum>
  <w:abstractNum w:abstractNumId="208" w15:restartNumberingAfterBreak="0">
    <w:nsid w:val="7B787A1B"/>
    <w:multiLevelType w:val="hybridMultilevel"/>
    <w:tmpl w:val="75FCB5C4"/>
    <w:lvl w:ilvl="0" w:tplc="9DD8CF32">
      <w:start w:val="1"/>
      <w:numFmt w:val="decimal"/>
      <w:lvlText w:val="(%1)"/>
      <w:lvlJc w:val="left"/>
      <w:pPr>
        <w:ind w:left="119" w:hanging="339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5526F85E">
      <w:start w:val="1"/>
      <w:numFmt w:val="bullet"/>
      <w:lvlText w:val="•"/>
      <w:lvlJc w:val="left"/>
      <w:pPr>
        <w:ind w:left="1088" w:hanging="339"/>
      </w:pPr>
      <w:rPr>
        <w:rFonts w:hint="default"/>
      </w:rPr>
    </w:lvl>
    <w:lvl w:ilvl="2" w:tplc="B47ED308">
      <w:start w:val="1"/>
      <w:numFmt w:val="bullet"/>
      <w:lvlText w:val="•"/>
      <w:lvlJc w:val="left"/>
      <w:pPr>
        <w:ind w:left="2056" w:hanging="339"/>
      </w:pPr>
      <w:rPr>
        <w:rFonts w:hint="default"/>
      </w:rPr>
    </w:lvl>
    <w:lvl w:ilvl="3" w:tplc="75FCA9D4">
      <w:start w:val="1"/>
      <w:numFmt w:val="bullet"/>
      <w:lvlText w:val="•"/>
      <w:lvlJc w:val="left"/>
      <w:pPr>
        <w:ind w:left="3024" w:hanging="339"/>
      </w:pPr>
      <w:rPr>
        <w:rFonts w:hint="default"/>
      </w:rPr>
    </w:lvl>
    <w:lvl w:ilvl="4" w:tplc="C0BEDACA">
      <w:start w:val="1"/>
      <w:numFmt w:val="bullet"/>
      <w:lvlText w:val="•"/>
      <w:lvlJc w:val="left"/>
      <w:pPr>
        <w:ind w:left="3992" w:hanging="339"/>
      </w:pPr>
      <w:rPr>
        <w:rFonts w:hint="default"/>
      </w:rPr>
    </w:lvl>
    <w:lvl w:ilvl="5" w:tplc="F6CEC156">
      <w:start w:val="1"/>
      <w:numFmt w:val="bullet"/>
      <w:lvlText w:val="•"/>
      <w:lvlJc w:val="left"/>
      <w:pPr>
        <w:ind w:left="4960" w:hanging="339"/>
      </w:pPr>
      <w:rPr>
        <w:rFonts w:hint="default"/>
      </w:rPr>
    </w:lvl>
    <w:lvl w:ilvl="6" w:tplc="83BAFA18">
      <w:start w:val="1"/>
      <w:numFmt w:val="bullet"/>
      <w:lvlText w:val="•"/>
      <w:lvlJc w:val="left"/>
      <w:pPr>
        <w:ind w:left="5928" w:hanging="339"/>
      </w:pPr>
      <w:rPr>
        <w:rFonts w:hint="default"/>
      </w:rPr>
    </w:lvl>
    <w:lvl w:ilvl="7" w:tplc="31A0195E">
      <w:start w:val="1"/>
      <w:numFmt w:val="bullet"/>
      <w:lvlText w:val="•"/>
      <w:lvlJc w:val="left"/>
      <w:pPr>
        <w:ind w:left="6896" w:hanging="339"/>
      </w:pPr>
      <w:rPr>
        <w:rFonts w:hint="default"/>
      </w:rPr>
    </w:lvl>
    <w:lvl w:ilvl="8" w:tplc="8076BB50">
      <w:start w:val="1"/>
      <w:numFmt w:val="bullet"/>
      <w:lvlText w:val="•"/>
      <w:lvlJc w:val="left"/>
      <w:pPr>
        <w:ind w:left="7864" w:hanging="339"/>
      </w:pPr>
      <w:rPr>
        <w:rFonts w:hint="default"/>
      </w:rPr>
    </w:lvl>
  </w:abstractNum>
  <w:abstractNum w:abstractNumId="209" w15:restartNumberingAfterBreak="0">
    <w:nsid w:val="7CC85715"/>
    <w:multiLevelType w:val="hybridMultilevel"/>
    <w:tmpl w:val="1D4A0E70"/>
    <w:lvl w:ilvl="0" w:tplc="2A6CDDB8">
      <w:start w:val="1"/>
      <w:numFmt w:val="decimal"/>
      <w:lvlText w:val="(%1)"/>
      <w:lvlJc w:val="left"/>
      <w:pPr>
        <w:ind w:left="119" w:hanging="339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A08227D2">
      <w:start w:val="1"/>
      <w:numFmt w:val="bullet"/>
      <w:lvlText w:val="•"/>
      <w:lvlJc w:val="left"/>
      <w:pPr>
        <w:ind w:left="1084" w:hanging="339"/>
      </w:pPr>
      <w:rPr>
        <w:rFonts w:hint="default"/>
      </w:rPr>
    </w:lvl>
    <w:lvl w:ilvl="2" w:tplc="E91A47F6">
      <w:start w:val="1"/>
      <w:numFmt w:val="bullet"/>
      <w:lvlText w:val="•"/>
      <w:lvlJc w:val="left"/>
      <w:pPr>
        <w:ind w:left="2048" w:hanging="339"/>
      </w:pPr>
      <w:rPr>
        <w:rFonts w:hint="default"/>
      </w:rPr>
    </w:lvl>
    <w:lvl w:ilvl="3" w:tplc="3BAEE588">
      <w:start w:val="1"/>
      <w:numFmt w:val="bullet"/>
      <w:lvlText w:val="•"/>
      <w:lvlJc w:val="left"/>
      <w:pPr>
        <w:ind w:left="3012" w:hanging="339"/>
      </w:pPr>
      <w:rPr>
        <w:rFonts w:hint="default"/>
      </w:rPr>
    </w:lvl>
    <w:lvl w:ilvl="4" w:tplc="14E041DE">
      <w:start w:val="1"/>
      <w:numFmt w:val="bullet"/>
      <w:lvlText w:val="•"/>
      <w:lvlJc w:val="left"/>
      <w:pPr>
        <w:ind w:left="3976" w:hanging="339"/>
      </w:pPr>
      <w:rPr>
        <w:rFonts w:hint="default"/>
      </w:rPr>
    </w:lvl>
    <w:lvl w:ilvl="5" w:tplc="5400D71A">
      <w:start w:val="1"/>
      <w:numFmt w:val="bullet"/>
      <w:lvlText w:val="•"/>
      <w:lvlJc w:val="left"/>
      <w:pPr>
        <w:ind w:left="4940" w:hanging="339"/>
      </w:pPr>
      <w:rPr>
        <w:rFonts w:hint="default"/>
      </w:rPr>
    </w:lvl>
    <w:lvl w:ilvl="6" w:tplc="9356C3EA">
      <w:start w:val="1"/>
      <w:numFmt w:val="bullet"/>
      <w:lvlText w:val="•"/>
      <w:lvlJc w:val="left"/>
      <w:pPr>
        <w:ind w:left="5904" w:hanging="339"/>
      </w:pPr>
      <w:rPr>
        <w:rFonts w:hint="default"/>
      </w:rPr>
    </w:lvl>
    <w:lvl w:ilvl="7" w:tplc="837A7166">
      <w:start w:val="1"/>
      <w:numFmt w:val="bullet"/>
      <w:lvlText w:val="•"/>
      <w:lvlJc w:val="left"/>
      <w:pPr>
        <w:ind w:left="6868" w:hanging="339"/>
      </w:pPr>
      <w:rPr>
        <w:rFonts w:hint="default"/>
      </w:rPr>
    </w:lvl>
    <w:lvl w:ilvl="8" w:tplc="F5FA3B08">
      <w:start w:val="1"/>
      <w:numFmt w:val="bullet"/>
      <w:lvlText w:val="•"/>
      <w:lvlJc w:val="left"/>
      <w:pPr>
        <w:ind w:left="7832" w:hanging="339"/>
      </w:pPr>
      <w:rPr>
        <w:rFonts w:hint="default"/>
      </w:rPr>
    </w:lvl>
  </w:abstractNum>
  <w:abstractNum w:abstractNumId="210" w15:restartNumberingAfterBreak="0">
    <w:nsid w:val="7D95124F"/>
    <w:multiLevelType w:val="hybridMultilevel"/>
    <w:tmpl w:val="166A5A38"/>
    <w:lvl w:ilvl="0" w:tplc="B25AB776">
      <w:start w:val="1"/>
      <w:numFmt w:val="lowerLetter"/>
      <w:lvlText w:val="%1."/>
      <w:lvlJc w:val="left"/>
      <w:pPr>
        <w:ind w:left="119" w:hanging="226"/>
      </w:pPr>
      <w:rPr>
        <w:rFonts w:ascii="Times New Roman" w:eastAsia="Times New Roman" w:hAnsi="Times New Roman" w:hint="default"/>
        <w:spacing w:val="-1"/>
        <w:w w:val="100"/>
        <w:sz w:val="24"/>
        <w:szCs w:val="24"/>
      </w:rPr>
    </w:lvl>
    <w:lvl w:ilvl="1" w:tplc="CE7620BC">
      <w:start w:val="1"/>
      <w:numFmt w:val="bullet"/>
      <w:lvlText w:val="•"/>
      <w:lvlJc w:val="left"/>
      <w:pPr>
        <w:ind w:left="1084" w:hanging="226"/>
      </w:pPr>
      <w:rPr>
        <w:rFonts w:hint="default"/>
      </w:rPr>
    </w:lvl>
    <w:lvl w:ilvl="2" w:tplc="549EB9D4">
      <w:start w:val="1"/>
      <w:numFmt w:val="bullet"/>
      <w:lvlText w:val="•"/>
      <w:lvlJc w:val="left"/>
      <w:pPr>
        <w:ind w:left="2048" w:hanging="226"/>
      </w:pPr>
      <w:rPr>
        <w:rFonts w:hint="default"/>
      </w:rPr>
    </w:lvl>
    <w:lvl w:ilvl="3" w:tplc="ADA05F98">
      <w:start w:val="1"/>
      <w:numFmt w:val="bullet"/>
      <w:lvlText w:val="•"/>
      <w:lvlJc w:val="left"/>
      <w:pPr>
        <w:ind w:left="3012" w:hanging="226"/>
      </w:pPr>
      <w:rPr>
        <w:rFonts w:hint="default"/>
      </w:rPr>
    </w:lvl>
    <w:lvl w:ilvl="4" w:tplc="AAE827E8">
      <w:start w:val="1"/>
      <w:numFmt w:val="bullet"/>
      <w:lvlText w:val="•"/>
      <w:lvlJc w:val="left"/>
      <w:pPr>
        <w:ind w:left="3976" w:hanging="226"/>
      </w:pPr>
      <w:rPr>
        <w:rFonts w:hint="default"/>
      </w:rPr>
    </w:lvl>
    <w:lvl w:ilvl="5" w:tplc="4F14429C">
      <w:start w:val="1"/>
      <w:numFmt w:val="bullet"/>
      <w:lvlText w:val="•"/>
      <w:lvlJc w:val="left"/>
      <w:pPr>
        <w:ind w:left="4940" w:hanging="226"/>
      </w:pPr>
      <w:rPr>
        <w:rFonts w:hint="default"/>
      </w:rPr>
    </w:lvl>
    <w:lvl w:ilvl="6" w:tplc="B2F856A8">
      <w:start w:val="1"/>
      <w:numFmt w:val="bullet"/>
      <w:lvlText w:val="•"/>
      <w:lvlJc w:val="left"/>
      <w:pPr>
        <w:ind w:left="5904" w:hanging="226"/>
      </w:pPr>
      <w:rPr>
        <w:rFonts w:hint="default"/>
      </w:rPr>
    </w:lvl>
    <w:lvl w:ilvl="7" w:tplc="C4849B96">
      <w:start w:val="1"/>
      <w:numFmt w:val="bullet"/>
      <w:lvlText w:val="•"/>
      <w:lvlJc w:val="left"/>
      <w:pPr>
        <w:ind w:left="6868" w:hanging="226"/>
      </w:pPr>
      <w:rPr>
        <w:rFonts w:hint="default"/>
      </w:rPr>
    </w:lvl>
    <w:lvl w:ilvl="8" w:tplc="5C1E4096">
      <w:start w:val="1"/>
      <w:numFmt w:val="bullet"/>
      <w:lvlText w:val="•"/>
      <w:lvlJc w:val="left"/>
      <w:pPr>
        <w:ind w:left="7832" w:hanging="226"/>
      </w:pPr>
      <w:rPr>
        <w:rFonts w:hint="default"/>
      </w:rPr>
    </w:lvl>
  </w:abstractNum>
  <w:abstractNum w:abstractNumId="211" w15:restartNumberingAfterBreak="0">
    <w:nsid w:val="7E7E730C"/>
    <w:multiLevelType w:val="multilevel"/>
    <w:tmpl w:val="C9624D42"/>
    <w:lvl w:ilvl="0">
      <w:start w:val="10"/>
      <w:numFmt w:val="decimal"/>
      <w:lvlText w:val="%1"/>
      <w:lvlJc w:val="left"/>
      <w:pPr>
        <w:ind w:left="599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9" w:hanging="480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2">
      <w:start w:val="1"/>
      <w:numFmt w:val="bullet"/>
      <w:lvlText w:val="•"/>
      <w:lvlJc w:val="left"/>
      <w:pPr>
        <w:ind w:left="1620" w:hanging="48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640" w:hanging="48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660" w:hanging="48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80" w:hanging="48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00" w:hanging="48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20" w:hanging="48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40" w:hanging="480"/>
      </w:pPr>
      <w:rPr>
        <w:rFonts w:hint="default"/>
      </w:rPr>
    </w:lvl>
  </w:abstractNum>
  <w:abstractNum w:abstractNumId="212" w15:restartNumberingAfterBreak="0">
    <w:nsid w:val="7EC223FE"/>
    <w:multiLevelType w:val="hybridMultilevel"/>
    <w:tmpl w:val="F2AE8BD2"/>
    <w:lvl w:ilvl="0" w:tplc="58262AC0">
      <w:start w:val="1"/>
      <w:numFmt w:val="upperLetter"/>
      <w:lvlText w:val="%1."/>
      <w:lvlJc w:val="left"/>
      <w:pPr>
        <w:ind w:left="119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6890F1AE">
      <w:start w:val="1"/>
      <w:numFmt w:val="decimal"/>
      <w:lvlText w:val="%2."/>
      <w:lvlJc w:val="left"/>
      <w:pPr>
        <w:ind w:left="119" w:hanging="240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2" w:tplc="32A0B07A">
      <w:start w:val="1"/>
      <w:numFmt w:val="lowerLetter"/>
      <w:lvlText w:val="%3."/>
      <w:lvlJc w:val="left"/>
      <w:pPr>
        <w:ind w:left="119" w:hanging="228"/>
      </w:pPr>
      <w:rPr>
        <w:rFonts w:ascii="Times New Roman" w:eastAsia="Times New Roman" w:hAnsi="Times New Roman" w:hint="default"/>
        <w:spacing w:val="-1"/>
        <w:w w:val="100"/>
        <w:sz w:val="24"/>
        <w:szCs w:val="24"/>
      </w:rPr>
    </w:lvl>
    <w:lvl w:ilvl="3" w:tplc="ACBAEF7C">
      <w:start w:val="1"/>
      <w:numFmt w:val="bullet"/>
      <w:lvlText w:val="•"/>
      <w:lvlJc w:val="left"/>
      <w:pPr>
        <w:ind w:left="3018" w:hanging="228"/>
      </w:pPr>
      <w:rPr>
        <w:rFonts w:hint="default"/>
      </w:rPr>
    </w:lvl>
    <w:lvl w:ilvl="4" w:tplc="030400CC">
      <w:start w:val="1"/>
      <w:numFmt w:val="bullet"/>
      <w:lvlText w:val="•"/>
      <w:lvlJc w:val="left"/>
      <w:pPr>
        <w:ind w:left="3984" w:hanging="228"/>
      </w:pPr>
      <w:rPr>
        <w:rFonts w:hint="default"/>
      </w:rPr>
    </w:lvl>
    <w:lvl w:ilvl="5" w:tplc="CDBAF7CC">
      <w:start w:val="1"/>
      <w:numFmt w:val="bullet"/>
      <w:lvlText w:val="•"/>
      <w:lvlJc w:val="left"/>
      <w:pPr>
        <w:ind w:left="4950" w:hanging="228"/>
      </w:pPr>
      <w:rPr>
        <w:rFonts w:hint="default"/>
      </w:rPr>
    </w:lvl>
    <w:lvl w:ilvl="6" w:tplc="124C679A">
      <w:start w:val="1"/>
      <w:numFmt w:val="bullet"/>
      <w:lvlText w:val="•"/>
      <w:lvlJc w:val="left"/>
      <w:pPr>
        <w:ind w:left="5916" w:hanging="228"/>
      </w:pPr>
      <w:rPr>
        <w:rFonts w:hint="default"/>
      </w:rPr>
    </w:lvl>
    <w:lvl w:ilvl="7" w:tplc="D9FE856C">
      <w:start w:val="1"/>
      <w:numFmt w:val="bullet"/>
      <w:lvlText w:val="•"/>
      <w:lvlJc w:val="left"/>
      <w:pPr>
        <w:ind w:left="6882" w:hanging="228"/>
      </w:pPr>
      <w:rPr>
        <w:rFonts w:hint="default"/>
      </w:rPr>
    </w:lvl>
    <w:lvl w:ilvl="8" w:tplc="0C4ABDA0">
      <w:start w:val="1"/>
      <w:numFmt w:val="bullet"/>
      <w:lvlText w:val="•"/>
      <w:lvlJc w:val="left"/>
      <w:pPr>
        <w:ind w:left="7848" w:hanging="228"/>
      </w:pPr>
      <w:rPr>
        <w:rFonts w:hint="default"/>
      </w:rPr>
    </w:lvl>
  </w:abstractNum>
  <w:abstractNum w:abstractNumId="213" w15:restartNumberingAfterBreak="0">
    <w:nsid w:val="7ED21E14"/>
    <w:multiLevelType w:val="hybridMultilevel"/>
    <w:tmpl w:val="4328A0E2"/>
    <w:lvl w:ilvl="0" w:tplc="96C0DEA0">
      <w:start w:val="1"/>
      <w:numFmt w:val="upperLetter"/>
      <w:lvlText w:val="%1."/>
      <w:lvlJc w:val="left"/>
      <w:pPr>
        <w:ind w:left="119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40EE6B46">
      <w:start w:val="1"/>
      <w:numFmt w:val="bullet"/>
      <w:lvlText w:val="•"/>
      <w:lvlJc w:val="left"/>
      <w:pPr>
        <w:ind w:left="1084" w:hanging="294"/>
      </w:pPr>
      <w:rPr>
        <w:rFonts w:hint="default"/>
      </w:rPr>
    </w:lvl>
    <w:lvl w:ilvl="2" w:tplc="CF022D70">
      <w:start w:val="1"/>
      <w:numFmt w:val="bullet"/>
      <w:lvlText w:val="•"/>
      <w:lvlJc w:val="left"/>
      <w:pPr>
        <w:ind w:left="2048" w:hanging="294"/>
      </w:pPr>
      <w:rPr>
        <w:rFonts w:hint="default"/>
      </w:rPr>
    </w:lvl>
    <w:lvl w:ilvl="3" w:tplc="87265756">
      <w:start w:val="1"/>
      <w:numFmt w:val="bullet"/>
      <w:lvlText w:val="•"/>
      <w:lvlJc w:val="left"/>
      <w:pPr>
        <w:ind w:left="3012" w:hanging="294"/>
      </w:pPr>
      <w:rPr>
        <w:rFonts w:hint="default"/>
      </w:rPr>
    </w:lvl>
    <w:lvl w:ilvl="4" w:tplc="ED7E89AA">
      <w:start w:val="1"/>
      <w:numFmt w:val="bullet"/>
      <w:lvlText w:val="•"/>
      <w:lvlJc w:val="left"/>
      <w:pPr>
        <w:ind w:left="3976" w:hanging="294"/>
      </w:pPr>
      <w:rPr>
        <w:rFonts w:hint="default"/>
      </w:rPr>
    </w:lvl>
    <w:lvl w:ilvl="5" w:tplc="C812E188">
      <w:start w:val="1"/>
      <w:numFmt w:val="bullet"/>
      <w:lvlText w:val="•"/>
      <w:lvlJc w:val="left"/>
      <w:pPr>
        <w:ind w:left="4940" w:hanging="294"/>
      </w:pPr>
      <w:rPr>
        <w:rFonts w:hint="default"/>
      </w:rPr>
    </w:lvl>
    <w:lvl w:ilvl="6" w:tplc="9EB064A6">
      <w:start w:val="1"/>
      <w:numFmt w:val="bullet"/>
      <w:lvlText w:val="•"/>
      <w:lvlJc w:val="left"/>
      <w:pPr>
        <w:ind w:left="5904" w:hanging="294"/>
      </w:pPr>
      <w:rPr>
        <w:rFonts w:hint="default"/>
      </w:rPr>
    </w:lvl>
    <w:lvl w:ilvl="7" w:tplc="8BBAD0F6">
      <w:start w:val="1"/>
      <w:numFmt w:val="bullet"/>
      <w:lvlText w:val="•"/>
      <w:lvlJc w:val="left"/>
      <w:pPr>
        <w:ind w:left="6868" w:hanging="294"/>
      </w:pPr>
      <w:rPr>
        <w:rFonts w:hint="default"/>
      </w:rPr>
    </w:lvl>
    <w:lvl w:ilvl="8" w:tplc="176E201E">
      <w:start w:val="1"/>
      <w:numFmt w:val="bullet"/>
      <w:lvlText w:val="•"/>
      <w:lvlJc w:val="left"/>
      <w:pPr>
        <w:ind w:left="7832" w:hanging="294"/>
      </w:pPr>
      <w:rPr>
        <w:rFonts w:hint="default"/>
      </w:rPr>
    </w:lvl>
  </w:abstractNum>
  <w:abstractNum w:abstractNumId="214" w15:restartNumberingAfterBreak="0">
    <w:nsid w:val="7EFC61EE"/>
    <w:multiLevelType w:val="hybridMultilevel"/>
    <w:tmpl w:val="6E2C1BF2"/>
    <w:lvl w:ilvl="0" w:tplc="7FE6071E">
      <w:start w:val="1"/>
      <w:numFmt w:val="upperLetter"/>
      <w:lvlText w:val="%1."/>
      <w:lvlJc w:val="left"/>
      <w:pPr>
        <w:ind w:left="119" w:hanging="294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54C20E5C">
      <w:start w:val="1"/>
      <w:numFmt w:val="bullet"/>
      <w:lvlText w:val="•"/>
      <w:lvlJc w:val="left"/>
      <w:pPr>
        <w:ind w:left="1086" w:hanging="294"/>
      </w:pPr>
      <w:rPr>
        <w:rFonts w:hint="default"/>
      </w:rPr>
    </w:lvl>
    <w:lvl w:ilvl="2" w:tplc="5B9A81C4">
      <w:start w:val="1"/>
      <w:numFmt w:val="bullet"/>
      <w:lvlText w:val="•"/>
      <w:lvlJc w:val="left"/>
      <w:pPr>
        <w:ind w:left="2052" w:hanging="294"/>
      </w:pPr>
      <w:rPr>
        <w:rFonts w:hint="default"/>
      </w:rPr>
    </w:lvl>
    <w:lvl w:ilvl="3" w:tplc="C076F8BE">
      <w:start w:val="1"/>
      <w:numFmt w:val="bullet"/>
      <w:lvlText w:val="•"/>
      <w:lvlJc w:val="left"/>
      <w:pPr>
        <w:ind w:left="3018" w:hanging="294"/>
      </w:pPr>
      <w:rPr>
        <w:rFonts w:hint="default"/>
      </w:rPr>
    </w:lvl>
    <w:lvl w:ilvl="4" w:tplc="1D220D8E">
      <w:start w:val="1"/>
      <w:numFmt w:val="bullet"/>
      <w:lvlText w:val="•"/>
      <w:lvlJc w:val="left"/>
      <w:pPr>
        <w:ind w:left="3984" w:hanging="294"/>
      </w:pPr>
      <w:rPr>
        <w:rFonts w:hint="default"/>
      </w:rPr>
    </w:lvl>
    <w:lvl w:ilvl="5" w:tplc="7CC63C2C">
      <w:start w:val="1"/>
      <w:numFmt w:val="bullet"/>
      <w:lvlText w:val="•"/>
      <w:lvlJc w:val="left"/>
      <w:pPr>
        <w:ind w:left="4950" w:hanging="294"/>
      </w:pPr>
      <w:rPr>
        <w:rFonts w:hint="default"/>
      </w:rPr>
    </w:lvl>
    <w:lvl w:ilvl="6" w:tplc="ECA0670A">
      <w:start w:val="1"/>
      <w:numFmt w:val="bullet"/>
      <w:lvlText w:val="•"/>
      <w:lvlJc w:val="left"/>
      <w:pPr>
        <w:ind w:left="5916" w:hanging="294"/>
      </w:pPr>
      <w:rPr>
        <w:rFonts w:hint="default"/>
      </w:rPr>
    </w:lvl>
    <w:lvl w:ilvl="7" w:tplc="4D94A65A">
      <w:start w:val="1"/>
      <w:numFmt w:val="bullet"/>
      <w:lvlText w:val="•"/>
      <w:lvlJc w:val="left"/>
      <w:pPr>
        <w:ind w:left="6882" w:hanging="294"/>
      </w:pPr>
      <w:rPr>
        <w:rFonts w:hint="default"/>
      </w:rPr>
    </w:lvl>
    <w:lvl w:ilvl="8" w:tplc="606ED526">
      <w:start w:val="1"/>
      <w:numFmt w:val="bullet"/>
      <w:lvlText w:val="•"/>
      <w:lvlJc w:val="left"/>
      <w:pPr>
        <w:ind w:left="7848" w:hanging="294"/>
      </w:pPr>
      <w:rPr>
        <w:rFonts w:hint="default"/>
      </w:rPr>
    </w:lvl>
  </w:abstractNum>
  <w:abstractNum w:abstractNumId="215" w15:restartNumberingAfterBreak="0">
    <w:nsid w:val="7F8E32E6"/>
    <w:multiLevelType w:val="hybridMultilevel"/>
    <w:tmpl w:val="DB8286DC"/>
    <w:lvl w:ilvl="0" w:tplc="2CD08E66">
      <w:start w:val="1"/>
      <w:numFmt w:val="lowerLetter"/>
      <w:lvlText w:val="%1."/>
      <w:lvlJc w:val="left"/>
      <w:pPr>
        <w:ind w:left="119" w:hanging="226"/>
      </w:pPr>
      <w:rPr>
        <w:rFonts w:ascii="Times New Roman" w:eastAsia="Times New Roman" w:hAnsi="Times New Roman" w:hint="default"/>
        <w:spacing w:val="-1"/>
        <w:w w:val="100"/>
        <w:sz w:val="24"/>
        <w:szCs w:val="24"/>
      </w:rPr>
    </w:lvl>
    <w:lvl w:ilvl="1" w:tplc="61CAF268">
      <w:start w:val="1"/>
      <w:numFmt w:val="bullet"/>
      <w:lvlText w:val="•"/>
      <w:lvlJc w:val="left"/>
      <w:pPr>
        <w:ind w:left="1086" w:hanging="226"/>
      </w:pPr>
      <w:rPr>
        <w:rFonts w:hint="default"/>
      </w:rPr>
    </w:lvl>
    <w:lvl w:ilvl="2" w:tplc="3DCE5CB2">
      <w:start w:val="1"/>
      <w:numFmt w:val="bullet"/>
      <w:lvlText w:val="•"/>
      <w:lvlJc w:val="left"/>
      <w:pPr>
        <w:ind w:left="2052" w:hanging="226"/>
      </w:pPr>
      <w:rPr>
        <w:rFonts w:hint="default"/>
      </w:rPr>
    </w:lvl>
    <w:lvl w:ilvl="3" w:tplc="7950947E">
      <w:start w:val="1"/>
      <w:numFmt w:val="bullet"/>
      <w:lvlText w:val="•"/>
      <w:lvlJc w:val="left"/>
      <w:pPr>
        <w:ind w:left="3018" w:hanging="226"/>
      </w:pPr>
      <w:rPr>
        <w:rFonts w:hint="default"/>
      </w:rPr>
    </w:lvl>
    <w:lvl w:ilvl="4" w:tplc="2AEC1D74">
      <w:start w:val="1"/>
      <w:numFmt w:val="bullet"/>
      <w:lvlText w:val="•"/>
      <w:lvlJc w:val="left"/>
      <w:pPr>
        <w:ind w:left="3984" w:hanging="226"/>
      </w:pPr>
      <w:rPr>
        <w:rFonts w:hint="default"/>
      </w:rPr>
    </w:lvl>
    <w:lvl w:ilvl="5" w:tplc="5B400B10">
      <w:start w:val="1"/>
      <w:numFmt w:val="bullet"/>
      <w:lvlText w:val="•"/>
      <w:lvlJc w:val="left"/>
      <w:pPr>
        <w:ind w:left="4950" w:hanging="226"/>
      </w:pPr>
      <w:rPr>
        <w:rFonts w:hint="default"/>
      </w:rPr>
    </w:lvl>
    <w:lvl w:ilvl="6" w:tplc="A818174A">
      <w:start w:val="1"/>
      <w:numFmt w:val="bullet"/>
      <w:lvlText w:val="•"/>
      <w:lvlJc w:val="left"/>
      <w:pPr>
        <w:ind w:left="5916" w:hanging="226"/>
      </w:pPr>
      <w:rPr>
        <w:rFonts w:hint="default"/>
      </w:rPr>
    </w:lvl>
    <w:lvl w:ilvl="7" w:tplc="BDBA1B86">
      <w:start w:val="1"/>
      <w:numFmt w:val="bullet"/>
      <w:lvlText w:val="•"/>
      <w:lvlJc w:val="left"/>
      <w:pPr>
        <w:ind w:left="6882" w:hanging="226"/>
      </w:pPr>
      <w:rPr>
        <w:rFonts w:hint="default"/>
      </w:rPr>
    </w:lvl>
    <w:lvl w:ilvl="8" w:tplc="4FCCB066">
      <w:start w:val="1"/>
      <w:numFmt w:val="bullet"/>
      <w:lvlText w:val="•"/>
      <w:lvlJc w:val="left"/>
      <w:pPr>
        <w:ind w:left="7848" w:hanging="226"/>
      </w:pPr>
      <w:rPr>
        <w:rFonts w:hint="default"/>
      </w:rPr>
    </w:lvl>
  </w:abstractNum>
  <w:num w:numId="1">
    <w:abstractNumId w:val="192"/>
  </w:num>
  <w:num w:numId="2">
    <w:abstractNumId w:val="155"/>
  </w:num>
  <w:num w:numId="3">
    <w:abstractNumId w:val="130"/>
  </w:num>
  <w:num w:numId="4">
    <w:abstractNumId w:val="136"/>
  </w:num>
  <w:num w:numId="5">
    <w:abstractNumId w:val="68"/>
  </w:num>
  <w:num w:numId="6">
    <w:abstractNumId w:val="88"/>
  </w:num>
  <w:num w:numId="7">
    <w:abstractNumId w:val="121"/>
  </w:num>
  <w:num w:numId="8">
    <w:abstractNumId w:val="115"/>
  </w:num>
  <w:num w:numId="9">
    <w:abstractNumId w:val="52"/>
  </w:num>
  <w:num w:numId="10">
    <w:abstractNumId w:val="18"/>
  </w:num>
  <w:num w:numId="11">
    <w:abstractNumId w:val="5"/>
  </w:num>
  <w:num w:numId="12">
    <w:abstractNumId w:val="98"/>
  </w:num>
  <w:num w:numId="13">
    <w:abstractNumId w:val="96"/>
  </w:num>
  <w:num w:numId="14">
    <w:abstractNumId w:val="114"/>
  </w:num>
  <w:num w:numId="15">
    <w:abstractNumId w:val="119"/>
  </w:num>
  <w:num w:numId="16">
    <w:abstractNumId w:val="165"/>
  </w:num>
  <w:num w:numId="17">
    <w:abstractNumId w:val="12"/>
  </w:num>
  <w:num w:numId="18">
    <w:abstractNumId w:val="70"/>
  </w:num>
  <w:num w:numId="19">
    <w:abstractNumId w:val="63"/>
  </w:num>
  <w:num w:numId="20">
    <w:abstractNumId w:val="134"/>
  </w:num>
  <w:num w:numId="21">
    <w:abstractNumId w:val="204"/>
  </w:num>
  <w:num w:numId="22">
    <w:abstractNumId w:val="71"/>
  </w:num>
  <w:num w:numId="23">
    <w:abstractNumId w:val="85"/>
  </w:num>
  <w:num w:numId="24">
    <w:abstractNumId w:val="171"/>
  </w:num>
  <w:num w:numId="25">
    <w:abstractNumId w:val="145"/>
  </w:num>
  <w:num w:numId="26">
    <w:abstractNumId w:val="206"/>
  </w:num>
  <w:num w:numId="27">
    <w:abstractNumId w:val="81"/>
  </w:num>
  <w:num w:numId="28">
    <w:abstractNumId w:val="123"/>
  </w:num>
  <w:num w:numId="29">
    <w:abstractNumId w:val="33"/>
  </w:num>
  <w:num w:numId="30">
    <w:abstractNumId w:val="41"/>
  </w:num>
  <w:num w:numId="31">
    <w:abstractNumId w:val="25"/>
  </w:num>
  <w:num w:numId="32">
    <w:abstractNumId w:val="10"/>
  </w:num>
  <w:num w:numId="33">
    <w:abstractNumId w:val="95"/>
  </w:num>
  <w:num w:numId="34">
    <w:abstractNumId w:val="2"/>
  </w:num>
  <w:num w:numId="35">
    <w:abstractNumId w:val="100"/>
  </w:num>
  <w:num w:numId="36">
    <w:abstractNumId w:val="166"/>
  </w:num>
  <w:num w:numId="37">
    <w:abstractNumId w:val="75"/>
  </w:num>
  <w:num w:numId="38">
    <w:abstractNumId w:val="138"/>
  </w:num>
  <w:num w:numId="39">
    <w:abstractNumId w:val="186"/>
  </w:num>
  <w:num w:numId="40">
    <w:abstractNumId w:val="129"/>
  </w:num>
  <w:num w:numId="41">
    <w:abstractNumId w:val="24"/>
  </w:num>
  <w:num w:numId="42">
    <w:abstractNumId w:val="141"/>
  </w:num>
  <w:num w:numId="43">
    <w:abstractNumId w:val="178"/>
  </w:num>
  <w:num w:numId="44">
    <w:abstractNumId w:val="159"/>
  </w:num>
  <w:num w:numId="45">
    <w:abstractNumId w:val="203"/>
  </w:num>
  <w:num w:numId="46">
    <w:abstractNumId w:val="99"/>
  </w:num>
  <w:num w:numId="47">
    <w:abstractNumId w:val="110"/>
  </w:num>
  <w:num w:numId="48">
    <w:abstractNumId w:val="175"/>
  </w:num>
  <w:num w:numId="49">
    <w:abstractNumId w:val="69"/>
  </w:num>
  <w:num w:numId="50">
    <w:abstractNumId w:val="162"/>
  </w:num>
  <w:num w:numId="51">
    <w:abstractNumId w:val="117"/>
  </w:num>
  <w:num w:numId="52">
    <w:abstractNumId w:val="102"/>
  </w:num>
  <w:num w:numId="53">
    <w:abstractNumId w:val="196"/>
  </w:num>
  <w:num w:numId="54">
    <w:abstractNumId w:val="73"/>
  </w:num>
  <w:num w:numId="55">
    <w:abstractNumId w:val="74"/>
  </w:num>
  <w:num w:numId="56">
    <w:abstractNumId w:val="90"/>
  </w:num>
  <w:num w:numId="57">
    <w:abstractNumId w:val="47"/>
  </w:num>
  <w:num w:numId="58">
    <w:abstractNumId w:val="193"/>
  </w:num>
  <w:num w:numId="59">
    <w:abstractNumId w:val="215"/>
  </w:num>
  <w:num w:numId="60">
    <w:abstractNumId w:val="168"/>
  </w:num>
  <w:num w:numId="61">
    <w:abstractNumId w:val="133"/>
  </w:num>
  <w:num w:numId="62">
    <w:abstractNumId w:val="179"/>
  </w:num>
  <w:num w:numId="63">
    <w:abstractNumId w:val="212"/>
  </w:num>
  <w:num w:numId="64">
    <w:abstractNumId w:val="67"/>
  </w:num>
  <w:num w:numId="65">
    <w:abstractNumId w:val="92"/>
  </w:num>
  <w:num w:numId="66">
    <w:abstractNumId w:val="167"/>
  </w:num>
  <w:num w:numId="67">
    <w:abstractNumId w:val="111"/>
  </w:num>
  <w:num w:numId="68">
    <w:abstractNumId w:val="62"/>
  </w:num>
  <w:num w:numId="69">
    <w:abstractNumId w:val="13"/>
  </w:num>
  <w:num w:numId="70">
    <w:abstractNumId w:val="66"/>
  </w:num>
  <w:num w:numId="71">
    <w:abstractNumId w:val="214"/>
  </w:num>
  <w:num w:numId="72">
    <w:abstractNumId w:val="143"/>
  </w:num>
  <w:num w:numId="73">
    <w:abstractNumId w:val="202"/>
  </w:num>
  <w:num w:numId="74">
    <w:abstractNumId w:val="101"/>
  </w:num>
  <w:num w:numId="75">
    <w:abstractNumId w:val="142"/>
  </w:num>
  <w:num w:numId="76">
    <w:abstractNumId w:val="60"/>
  </w:num>
  <w:num w:numId="77">
    <w:abstractNumId w:val="164"/>
  </w:num>
  <w:num w:numId="78">
    <w:abstractNumId w:val="58"/>
  </w:num>
  <w:num w:numId="79">
    <w:abstractNumId w:val="208"/>
  </w:num>
  <w:num w:numId="80">
    <w:abstractNumId w:val="105"/>
  </w:num>
  <w:num w:numId="81">
    <w:abstractNumId w:val="176"/>
  </w:num>
  <w:num w:numId="82">
    <w:abstractNumId w:val="40"/>
  </w:num>
  <w:num w:numId="83">
    <w:abstractNumId w:val="15"/>
  </w:num>
  <w:num w:numId="84">
    <w:abstractNumId w:val="23"/>
  </w:num>
  <w:num w:numId="85">
    <w:abstractNumId w:val="31"/>
  </w:num>
  <w:num w:numId="86">
    <w:abstractNumId w:val="7"/>
  </w:num>
  <w:num w:numId="87">
    <w:abstractNumId w:val="103"/>
  </w:num>
  <w:num w:numId="88">
    <w:abstractNumId w:val="55"/>
  </w:num>
  <w:num w:numId="89">
    <w:abstractNumId w:val="157"/>
  </w:num>
  <w:num w:numId="90">
    <w:abstractNumId w:val="89"/>
  </w:num>
  <w:num w:numId="91">
    <w:abstractNumId w:val="108"/>
  </w:num>
  <w:num w:numId="92">
    <w:abstractNumId w:val="45"/>
  </w:num>
  <w:num w:numId="93">
    <w:abstractNumId w:val="160"/>
  </w:num>
  <w:num w:numId="94">
    <w:abstractNumId w:val="180"/>
  </w:num>
  <w:num w:numId="95">
    <w:abstractNumId w:val="32"/>
  </w:num>
  <w:num w:numId="96">
    <w:abstractNumId w:val="209"/>
  </w:num>
  <w:num w:numId="97">
    <w:abstractNumId w:val="53"/>
  </w:num>
  <w:num w:numId="98">
    <w:abstractNumId w:val="199"/>
  </w:num>
  <w:num w:numId="99">
    <w:abstractNumId w:val="195"/>
  </w:num>
  <w:num w:numId="100">
    <w:abstractNumId w:val="106"/>
  </w:num>
  <w:num w:numId="101">
    <w:abstractNumId w:val="120"/>
  </w:num>
  <w:num w:numId="102">
    <w:abstractNumId w:val="84"/>
  </w:num>
  <w:num w:numId="103">
    <w:abstractNumId w:val="188"/>
  </w:num>
  <w:num w:numId="104">
    <w:abstractNumId w:val="8"/>
  </w:num>
  <w:num w:numId="105">
    <w:abstractNumId w:val="46"/>
  </w:num>
  <w:num w:numId="106">
    <w:abstractNumId w:val="104"/>
  </w:num>
  <w:num w:numId="107">
    <w:abstractNumId w:val="177"/>
  </w:num>
  <w:num w:numId="108">
    <w:abstractNumId w:val="91"/>
  </w:num>
  <w:num w:numId="109">
    <w:abstractNumId w:val="156"/>
  </w:num>
  <w:num w:numId="110">
    <w:abstractNumId w:val="191"/>
  </w:num>
  <w:num w:numId="111">
    <w:abstractNumId w:val="194"/>
  </w:num>
  <w:num w:numId="112">
    <w:abstractNumId w:val="27"/>
  </w:num>
  <w:num w:numId="113">
    <w:abstractNumId w:val="65"/>
  </w:num>
  <w:num w:numId="114">
    <w:abstractNumId w:val="51"/>
  </w:num>
  <w:num w:numId="115">
    <w:abstractNumId w:val="79"/>
  </w:num>
  <w:num w:numId="116">
    <w:abstractNumId w:val="183"/>
  </w:num>
  <w:num w:numId="117">
    <w:abstractNumId w:val="122"/>
  </w:num>
  <w:num w:numId="118">
    <w:abstractNumId w:val="16"/>
  </w:num>
  <w:num w:numId="119">
    <w:abstractNumId w:val="207"/>
  </w:num>
  <w:num w:numId="120">
    <w:abstractNumId w:val="77"/>
  </w:num>
  <w:num w:numId="121">
    <w:abstractNumId w:val="169"/>
  </w:num>
  <w:num w:numId="122">
    <w:abstractNumId w:val="124"/>
  </w:num>
  <w:num w:numId="123">
    <w:abstractNumId w:val="11"/>
  </w:num>
  <w:num w:numId="124">
    <w:abstractNumId w:val="54"/>
  </w:num>
  <w:num w:numId="125">
    <w:abstractNumId w:val="82"/>
  </w:num>
  <w:num w:numId="126">
    <w:abstractNumId w:val="83"/>
  </w:num>
  <w:num w:numId="127">
    <w:abstractNumId w:val="182"/>
  </w:num>
  <w:num w:numId="128">
    <w:abstractNumId w:val="17"/>
  </w:num>
  <w:num w:numId="129">
    <w:abstractNumId w:val="19"/>
  </w:num>
  <w:num w:numId="130">
    <w:abstractNumId w:val="151"/>
  </w:num>
  <w:num w:numId="131">
    <w:abstractNumId w:val="35"/>
  </w:num>
  <w:num w:numId="132">
    <w:abstractNumId w:val="1"/>
  </w:num>
  <w:num w:numId="133">
    <w:abstractNumId w:val="200"/>
  </w:num>
  <w:num w:numId="134">
    <w:abstractNumId w:val="190"/>
  </w:num>
  <w:num w:numId="135">
    <w:abstractNumId w:val="29"/>
  </w:num>
  <w:num w:numId="136">
    <w:abstractNumId w:val="184"/>
  </w:num>
  <w:num w:numId="137">
    <w:abstractNumId w:val="125"/>
  </w:num>
  <w:num w:numId="138">
    <w:abstractNumId w:val="213"/>
  </w:num>
  <w:num w:numId="139">
    <w:abstractNumId w:val="107"/>
  </w:num>
  <w:num w:numId="140">
    <w:abstractNumId w:val="127"/>
  </w:num>
  <w:num w:numId="141">
    <w:abstractNumId w:val="205"/>
  </w:num>
  <w:num w:numId="142">
    <w:abstractNumId w:val="128"/>
  </w:num>
  <w:num w:numId="143">
    <w:abstractNumId w:val="109"/>
  </w:num>
  <w:num w:numId="144">
    <w:abstractNumId w:val="189"/>
  </w:num>
  <w:num w:numId="145">
    <w:abstractNumId w:val="61"/>
  </w:num>
  <w:num w:numId="146">
    <w:abstractNumId w:val="49"/>
  </w:num>
  <w:num w:numId="147">
    <w:abstractNumId w:val="94"/>
  </w:num>
  <w:num w:numId="148">
    <w:abstractNumId w:val="148"/>
  </w:num>
  <w:num w:numId="149">
    <w:abstractNumId w:val="201"/>
  </w:num>
  <w:num w:numId="150">
    <w:abstractNumId w:val="172"/>
  </w:num>
  <w:num w:numId="151">
    <w:abstractNumId w:val="97"/>
  </w:num>
  <w:num w:numId="152">
    <w:abstractNumId w:val="43"/>
  </w:num>
  <w:num w:numId="153">
    <w:abstractNumId w:val="48"/>
  </w:num>
  <w:num w:numId="154">
    <w:abstractNumId w:val="6"/>
  </w:num>
  <w:num w:numId="155">
    <w:abstractNumId w:val="50"/>
  </w:num>
  <w:num w:numId="156">
    <w:abstractNumId w:val="170"/>
  </w:num>
  <w:num w:numId="157">
    <w:abstractNumId w:val="64"/>
  </w:num>
  <w:num w:numId="158">
    <w:abstractNumId w:val="87"/>
  </w:num>
  <w:num w:numId="159">
    <w:abstractNumId w:val="152"/>
  </w:num>
  <w:num w:numId="160">
    <w:abstractNumId w:val="28"/>
  </w:num>
  <w:num w:numId="161">
    <w:abstractNumId w:val="57"/>
  </w:num>
  <w:num w:numId="162">
    <w:abstractNumId w:val="147"/>
  </w:num>
  <w:num w:numId="163">
    <w:abstractNumId w:val="210"/>
  </w:num>
  <w:num w:numId="164">
    <w:abstractNumId w:val="44"/>
  </w:num>
  <w:num w:numId="165">
    <w:abstractNumId w:val="132"/>
  </w:num>
  <w:num w:numId="166">
    <w:abstractNumId w:val="153"/>
  </w:num>
  <w:num w:numId="167">
    <w:abstractNumId w:val="42"/>
  </w:num>
  <w:num w:numId="168">
    <w:abstractNumId w:val="187"/>
  </w:num>
  <w:num w:numId="169">
    <w:abstractNumId w:val="137"/>
  </w:num>
  <w:num w:numId="170">
    <w:abstractNumId w:val="86"/>
  </w:num>
  <w:num w:numId="171">
    <w:abstractNumId w:val="211"/>
  </w:num>
  <w:num w:numId="172">
    <w:abstractNumId w:val="144"/>
  </w:num>
  <w:num w:numId="173">
    <w:abstractNumId w:val="56"/>
  </w:num>
  <w:num w:numId="174">
    <w:abstractNumId w:val="21"/>
  </w:num>
  <w:num w:numId="175">
    <w:abstractNumId w:val="126"/>
  </w:num>
  <w:num w:numId="176">
    <w:abstractNumId w:val="30"/>
  </w:num>
  <w:num w:numId="177">
    <w:abstractNumId w:val="26"/>
  </w:num>
  <w:num w:numId="178">
    <w:abstractNumId w:val="72"/>
  </w:num>
  <w:num w:numId="179">
    <w:abstractNumId w:val="154"/>
  </w:num>
  <w:num w:numId="180">
    <w:abstractNumId w:val="135"/>
  </w:num>
  <w:num w:numId="181">
    <w:abstractNumId w:val="4"/>
  </w:num>
  <w:num w:numId="182">
    <w:abstractNumId w:val="173"/>
  </w:num>
  <w:num w:numId="183">
    <w:abstractNumId w:val="22"/>
  </w:num>
  <w:num w:numId="184">
    <w:abstractNumId w:val="112"/>
  </w:num>
  <w:num w:numId="185">
    <w:abstractNumId w:val="198"/>
  </w:num>
  <w:num w:numId="186">
    <w:abstractNumId w:val="197"/>
  </w:num>
  <w:num w:numId="187">
    <w:abstractNumId w:val="76"/>
  </w:num>
  <w:num w:numId="188">
    <w:abstractNumId w:val="116"/>
  </w:num>
  <w:num w:numId="189">
    <w:abstractNumId w:val="163"/>
  </w:num>
  <w:num w:numId="190">
    <w:abstractNumId w:val="3"/>
  </w:num>
  <w:num w:numId="191">
    <w:abstractNumId w:val="93"/>
  </w:num>
  <w:num w:numId="192">
    <w:abstractNumId w:val="9"/>
  </w:num>
  <w:num w:numId="193">
    <w:abstractNumId w:val="113"/>
  </w:num>
  <w:num w:numId="194">
    <w:abstractNumId w:val="118"/>
  </w:num>
  <w:num w:numId="195">
    <w:abstractNumId w:val="59"/>
  </w:num>
  <w:num w:numId="196">
    <w:abstractNumId w:val="34"/>
  </w:num>
  <w:num w:numId="197">
    <w:abstractNumId w:val="139"/>
  </w:num>
  <w:num w:numId="198">
    <w:abstractNumId w:val="37"/>
  </w:num>
  <w:num w:numId="199">
    <w:abstractNumId w:val="78"/>
  </w:num>
  <w:num w:numId="200">
    <w:abstractNumId w:val="38"/>
  </w:num>
  <w:num w:numId="201">
    <w:abstractNumId w:val="174"/>
  </w:num>
  <w:num w:numId="202">
    <w:abstractNumId w:val="131"/>
  </w:num>
  <w:num w:numId="203">
    <w:abstractNumId w:val="161"/>
  </w:num>
  <w:num w:numId="204">
    <w:abstractNumId w:val="149"/>
  </w:num>
  <w:num w:numId="205">
    <w:abstractNumId w:val="36"/>
  </w:num>
  <w:num w:numId="206">
    <w:abstractNumId w:val="150"/>
  </w:num>
  <w:num w:numId="207">
    <w:abstractNumId w:val="146"/>
  </w:num>
  <w:num w:numId="208">
    <w:abstractNumId w:val="185"/>
  </w:num>
  <w:num w:numId="209">
    <w:abstractNumId w:val="181"/>
  </w:num>
  <w:num w:numId="210">
    <w:abstractNumId w:val="140"/>
  </w:num>
  <w:num w:numId="211">
    <w:abstractNumId w:val="14"/>
  </w:num>
  <w:num w:numId="212">
    <w:abstractNumId w:val="158"/>
  </w:num>
  <w:num w:numId="213">
    <w:abstractNumId w:val="20"/>
  </w:num>
  <w:num w:numId="214">
    <w:abstractNumId w:val="80"/>
  </w:num>
  <w:num w:numId="215">
    <w:abstractNumId w:val="0"/>
  </w:num>
  <w:num w:numId="216">
    <w:abstractNumId w:val="39"/>
  </w:num>
  <w:numIdMacAtCleanup w:val="212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Arnow, Alexis">
    <w15:presenceInfo w15:providerId="AD" w15:userId="S-1-5-21-2136284941-1607561220-102967255-25044"/>
  </w15:person>
  <w15:person w15:author="Barringer, Dr. Tony">
    <w15:presenceInfo w15:providerId="AD" w15:userId="S-1-5-21-2136284941-1607561220-102967255-233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5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20E7"/>
    <w:rsid w:val="000301D5"/>
    <w:rsid w:val="00032D9A"/>
    <w:rsid w:val="00037562"/>
    <w:rsid w:val="00043229"/>
    <w:rsid w:val="00050D54"/>
    <w:rsid w:val="00053BEC"/>
    <w:rsid w:val="00095541"/>
    <w:rsid w:val="000B2D2B"/>
    <w:rsid w:val="001030B8"/>
    <w:rsid w:val="001043E9"/>
    <w:rsid w:val="00156B00"/>
    <w:rsid w:val="001A7833"/>
    <w:rsid w:val="001B17C6"/>
    <w:rsid w:val="001D175C"/>
    <w:rsid w:val="001F4A0B"/>
    <w:rsid w:val="001F7EC0"/>
    <w:rsid w:val="00206EAC"/>
    <w:rsid w:val="00213B7F"/>
    <w:rsid w:val="002145D9"/>
    <w:rsid w:val="00221044"/>
    <w:rsid w:val="002323AD"/>
    <w:rsid w:val="002B4D68"/>
    <w:rsid w:val="002B77F3"/>
    <w:rsid w:val="002D7DF7"/>
    <w:rsid w:val="002E3D8E"/>
    <w:rsid w:val="002F3678"/>
    <w:rsid w:val="00307B6F"/>
    <w:rsid w:val="003273EF"/>
    <w:rsid w:val="00343FC8"/>
    <w:rsid w:val="00363724"/>
    <w:rsid w:val="003819A0"/>
    <w:rsid w:val="003A7D5F"/>
    <w:rsid w:val="003B4FDA"/>
    <w:rsid w:val="003D3A16"/>
    <w:rsid w:val="003E5891"/>
    <w:rsid w:val="003F1F07"/>
    <w:rsid w:val="0042244D"/>
    <w:rsid w:val="004911BC"/>
    <w:rsid w:val="004A654F"/>
    <w:rsid w:val="004B0CF3"/>
    <w:rsid w:val="005051C7"/>
    <w:rsid w:val="00533CFE"/>
    <w:rsid w:val="0055373A"/>
    <w:rsid w:val="00561E50"/>
    <w:rsid w:val="00577403"/>
    <w:rsid w:val="00586C71"/>
    <w:rsid w:val="005951C0"/>
    <w:rsid w:val="005A3DA6"/>
    <w:rsid w:val="005B5FAB"/>
    <w:rsid w:val="00630C00"/>
    <w:rsid w:val="00636A31"/>
    <w:rsid w:val="006579BA"/>
    <w:rsid w:val="00657A4D"/>
    <w:rsid w:val="006F0238"/>
    <w:rsid w:val="00733B83"/>
    <w:rsid w:val="00773884"/>
    <w:rsid w:val="007F669B"/>
    <w:rsid w:val="00806832"/>
    <w:rsid w:val="008120E7"/>
    <w:rsid w:val="008432E4"/>
    <w:rsid w:val="00862B7F"/>
    <w:rsid w:val="008841A0"/>
    <w:rsid w:val="00886D48"/>
    <w:rsid w:val="008A581C"/>
    <w:rsid w:val="008E4C00"/>
    <w:rsid w:val="00964426"/>
    <w:rsid w:val="00972696"/>
    <w:rsid w:val="009A7028"/>
    <w:rsid w:val="009E051A"/>
    <w:rsid w:val="00A05478"/>
    <w:rsid w:val="00A143D3"/>
    <w:rsid w:val="00A22F70"/>
    <w:rsid w:val="00A231A7"/>
    <w:rsid w:val="00A54FCA"/>
    <w:rsid w:val="00A77256"/>
    <w:rsid w:val="00A90793"/>
    <w:rsid w:val="00A94E03"/>
    <w:rsid w:val="00AB4CCB"/>
    <w:rsid w:val="00B10E8A"/>
    <w:rsid w:val="00B2381A"/>
    <w:rsid w:val="00B24E03"/>
    <w:rsid w:val="00BD67BE"/>
    <w:rsid w:val="00C1044B"/>
    <w:rsid w:val="00C127CB"/>
    <w:rsid w:val="00C15C80"/>
    <w:rsid w:val="00C16144"/>
    <w:rsid w:val="00C32D20"/>
    <w:rsid w:val="00C82D13"/>
    <w:rsid w:val="00C97780"/>
    <w:rsid w:val="00C97F35"/>
    <w:rsid w:val="00CA48C6"/>
    <w:rsid w:val="00CB009E"/>
    <w:rsid w:val="00CB12CA"/>
    <w:rsid w:val="00CC19C4"/>
    <w:rsid w:val="00CF5D31"/>
    <w:rsid w:val="00D542E2"/>
    <w:rsid w:val="00DC3C56"/>
    <w:rsid w:val="00DD1E52"/>
    <w:rsid w:val="00DE4A6E"/>
    <w:rsid w:val="00DF0953"/>
    <w:rsid w:val="00DF320F"/>
    <w:rsid w:val="00E42DA2"/>
    <w:rsid w:val="00E73948"/>
    <w:rsid w:val="00EB0187"/>
    <w:rsid w:val="00F32A47"/>
    <w:rsid w:val="00F823D8"/>
    <w:rsid w:val="00F934A3"/>
    <w:rsid w:val="00FA5E8C"/>
    <w:rsid w:val="00FB21CB"/>
    <w:rsid w:val="00FB6C23"/>
    <w:rsid w:val="00FC1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F68E4E1"/>
  <w15:docId w15:val="{4517E08F-968F-42B0-8471-69BEBFAE4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ind w:left="240"/>
      <w:outlineLvl w:val="0"/>
    </w:pPr>
    <w:rPr>
      <w:rFonts w:ascii="Times New Roman" w:eastAsia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19"/>
    </w:pPr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CommentReference">
    <w:name w:val="annotation reference"/>
    <w:basedOn w:val="DefaultParagraphFont"/>
    <w:uiPriority w:val="99"/>
    <w:semiHidden/>
    <w:unhideWhenUsed/>
    <w:rsid w:val="003A7D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A7D5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A7D5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A7D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A7D5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7D5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7D5F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F32A47"/>
    <w:pPr>
      <w:widowControl/>
    </w:pPr>
  </w:style>
  <w:style w:type="paragraph" w:styleId="Header">
    <w:name w:val="header"/>
    <w:basedOn w:val="Normal"/>
    <w:link w:val="HeaderChar"/>
    <w:uiPriority w:val="99"/>
    <w:unhideWhenUsed/>
    <w:rsid w:val="00CB009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B009E"/>
  </w:style>
  <w:style w:type="paragraph" w:styleId="Footer">
    <w:name w:val="footer"/>
    <w:basedOn w:val="Normal"/>
    <w:link w:val="FooterChar"/>
    <w:uiPriority w:val="99"/>
    <w:unhideWhenUsed/>
    <w:rsid w:val="00CB009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B00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4.xml"/><Relationship Id="rId18" Type="http://schemas.openxmlformats.org/officeDocument/2006/relationships/footer" Target="footer9.xml"/><Relationship Id="rId26" Type="http://schemas.openxmlformats.org/officeDocument/2006/relationships/footer" Target="footer16.xml"/><Relationship Id="rId3" Type="http://schemas.openxmlformats.org/officeDocument/2006/relationships/settings" Target="settings.xml"/><Relationship Id="rId21" Type="http://schemas.openxmlformats.org/officeDocument/2006/relationships/footer" Target="footer12.xml"/><Relationship Id="rId34" Type="http://schemas.openxmlformats.org/officeDocument/2006/relationships/fontTable" Target="fontTable.xml"/><Relationship Id="rId7" Type="http://schemas.openxmlformats.org/officeDocument/2006/relationships/footer" Target="footer1.xml"/><Relationship Id="rId12" Type="http://schemas.openxmlformats.org/officeDocument/2006/relationships/footer" Target="footer3.xml"/><Relationship Id="rId17" Type="http://schemas.openxmlformats.org/officeDocument/2006/relationships/footer" Target="footer8.xml"/><Relationship Id="rId25" Type="http://schemas.openxmlformats.org/officeDocument/2006/relationships/footer" Target="footer15.xml"/><Relationship Id="rId33" Type="http://schemas.openxmlformats.org/officeDocument/2006/relationships/footer" Target="footer23.xml"/><Relationship Id="rId2" Type="http://schemas.openxmlformats.org/officeDocument/2006/relationships/styles" Target="styles.xml"/><Relationship Id="rId16" Type="http://schemas.openxmlformats.org/officeDocument/2006/relationships/footer" Target="footer7.xml"/><Relationship Id="rId20" Type="http://schemas.openxmlformats.org/officeDocument/2006/relationships/footer" Target="footer11.xml"/><Relationship Id="rId29" Type="http://schemas.openxmlformats.org/officeDocument/2006/relationships/footer" Target="footer19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24" Type="http://schemas.openxmlformats.org/officeDocument/2006/relationships/hyperlink" Target="http://www.fgcu.edu/cms/)" TargetMode="External"/><Relationship Id="rId32" Type="http://schemas.openxmlformats.org/officeDocument/2006/relationships/footer" Target="footer22.xml"/><Relationship Id="rId5" Type="http://schemas.openxmlformats.org/officeDocument/2006/relationships/footnotes" Target="footnotes.xml"/><Relationship Id="rId15" Type="http://schemas.openxmlformats.org/officeDocument/2006/relationships/footer" Target="footer6.xml"/><Relationship Id="rId23" Type="http://schemas.openxmlformats.org/officeDocument/2006/relationships/footer" Target="footer14.xml"/><Relationship Id="rId28" Type="http://schemas.openxmlformats.org/officeDocument/2006/relationships/footer" Target="footer18.xml"/><Relationship Id="rId36" Type="http://schemas.openxmlformats.org/officeDocument/2006/relationships/theme" Target="theme/theme1.xml"/><Relationship Id="rId10" Type="http://schemas.microsoft.com/office/2016/09/relationships/commentsIds" Target="commentsIds.xml"/><Relationship Id="rId19" Type="http://schemas.openxmlformats.org/officeDocument/2006/relationships/footer" Target="footer10.xml"/><Relationship Id="rId31" Type="http://schemas.openxmlformats.org/officeDocument/2006/relationships/footer" Target="footer21.xml"/><Relationship Id="rId4" Type="http://schemas.openxmlformats.org/officeDocument/2006/relationships/webSettings" Target="webSettings.xml"/><Relationship Id="rId9" Type="http://schemas.microsoft.com/office/2011/relationships/commentsExtended" Target="commentsExtended.xml"/><Relationship Id="rId14" Type="http://schemas.openxmlformats.org/officeDocument/2006/relationships/footer" Target="footer5.xml"/><Relationship Id="rId22" Type="http://schemas.openxmlformats.org/officeDocument/2006/relationships/footer" Target="footer13.xml"/><Relationship Id="rId27" Type="http://schemas.openxmlformats.org/officeDocument/2006/relationships/footer" Target="footer17.xml"/><Relationship Id="rId30" Type="http://schemas.openxmlformats.org/officeDocument/2006/relationships/footer" Target="footer20.xml"/><Relationship Id="rId35" Type="http://schemas.microsoft.com/office/2011/relationships/people" Target="people.xml"/><Relationship Id="rId8" Type="http://schemas.openxmlformats.org/officeDocument/2006/relationships/comments" Target="commen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48</Pages>
  <Words>44638</Words>
  <Characters>254437</Characters>
  <Application>Microsoft Office Word</Application>
  <DocSecurity>0</DocSecurity>
  <Lines>2120</Lines>
  <Paragraphs>596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TABLE OF CONTENTS</vt:lpstr>
    </vt:vector>
  </TitlesOfParts>
  <Company>Florida Gulf Coast University</Company>
  <LinksUpToDate>false</LinksUpToDate>
  <CharactersWithSpaces>298479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TABLE OF CONTENTS</dc:title>
  <dc:creator>FGCU</dc:creator>
  <cp:lastModifiedBy>Kate Quinton</cp:lastModifiedBy>
  <cp:revision>2</cp:revision>
  <cp:lastPrinted>2018-08-27T14:37:00Z</cp:lastPrinted>
  <dcterms:created xsi:type="dcterms:W3CDTF">2021-09-17T16:45:00Z</dcterms:created>
  <dcterms:modified xsi:type="dcterms:W3CDTF">2021-09-17T16:45:00Z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2015-10-23T00:00:00Z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2015-11-09T00:00:00Z</vt:filetime>
  </property>
</Properties>
</file>